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5CBD03" w14:textId="1E33D99B" w:rsidR="00BE75EC" w:rsidRDefault="00DE15AB" w:rsidP="00BE75EC">
      <w:pPr>
        <w:jc w:val="center"/>
        <w:rPr>
          <w:rFonts w:asciiTheme="minorHAnsi" w:hAnsiTheme="minorHAnsi" w:cstheme="minorHAnsi"/>
          <w:b/>
          <w:bCs/>
          <w:szCs w:val="24"/>
          <w:u w:val="single"/>
        </w:rPr>
      </w:pPr>
      <w:r w:rsidRPr="0084311A">
        <w:rPr>
          <w:rFonts w:asciiTheme="minorHAnsi" w:hAnsiTheme="minorHAnsi" w:cstheme="minorHAnsi"/>
          <w:b/>
          <w:bCs/>
          <w:noProof/>
          <w:szCs w:val="24"/>
        </w:rPr>
        <w:drawing>
          <wp:anchor distT="0" distB="0" distL="114300" distR="114300" simplePos="0" relativeHeight="251658279" behindDoc="0" locked="0" layoutInCell="1" allowOverlap="1" wp14:anchorId="0E85463A" wp14:editId="58AC4483">
            <wp:simplePos x="0" y="0"/>
            <wp:positionH relativeFrom="column">
              <wp:posOffset>-818938</wp:posOffset>
            </wp:positionH>
            <wp:positionV relativeFrom="paragraph">
              <wp:posOffset>-893445</wp:posOffset>
            </wp:positionV>
            <wp:extent cx="1270000" cy="1205230"/>
            <wp:effectExtent l="0" t="0" r="6350" b="0"/>
            <wp:wrapNone/>
            <wp:docPr id="85319" name="Picture 85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3078" r="24237"/>
                    <a:stretch/>
                  </pic:blipFill>
                  <pic:spPr bwMode="auto">
                    <a:xfrm>
                      <a:off x="0" y="0"/>
                      <a:ext cx="1270000" cy="1205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noProof/>
          <w:szCs w:val="24"/>
          <w:u w:val="single"/>
        </w:rPr>
        <w:drawing>
          <wp:anchor distT="0" distB="0" distL="114300" distR="114300" simplePos="0" relativeHeight="251658280" behindDoc="0" locked="0" layoutInCell="1" allowOverlap="1" wp14:anchorId="05FF707D" wp14:editId="462FD751">
            <wp:simplePos x="0" y="0"/>
            <wp:positionH relativeFrom="column">
              <wp:posOffset>4701963</wp:posOffset>
            </wp:positionH>
            <wp:positionV relativeFrom="paragraph">
              <wp:posOffset>-810895</wp:posOffset>
            </wp:positionV>
            <wp:extent cx="2026920" cy="1086485"/>
            <wp:effectExtent l="0" t="0" r="0" b="0"/>
            <wp:wrapNone/>
            <wp:docPr id="85325" name="Picture 85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2193"/>
                    <a:stretch/>
                  </pic:blipFill>
                  <pic:spPr bwMode="auto">
                    <a:xfrm>
                      <a:off x="0" y="0"/>
                      <a:ext cx="2026920" cy="1086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7AE5F3" w14:textId="77777777" w:rsidR="00DE15AB" w:rsidRDefault="00DE15AB" w:rsidP="000C2068">
      <w:pPr>
        <w:jc w:val="center"/>
        <w:rPr>
          <w:rFonts w:asciiTheme="minorHAnsi" w:hAnsiTheme="minorHAnsi" w:cstheme="minorHAnsi"/>
          <w:b/>
          <w:bCs/>
          <w:szCs w:val="24"/>
          <w:u w:val="single"/>
        </w:rPr>
      </w:pPr>
    </w:p>
    <w:p w14:paraId="6A04D655" w14:textId="166A20D9" w:rsidR="000C2068" w:rsidRPr="001871F2" w:rsidRDefault="00216E44" w:rsidP="000C2068">
      <w:pPr>
        <w:jc w:val="center"/>
        <w:rPr>
          <w:rFonts w:asciiTheme="minorHAnsi" w:hAnsiTheme="minorHAnsi" w:cstheme="minorHAnsi"/>
          <w:b/>
          <w:bCs/>
          <w:szCs w:val="24"/>
          <w:u w:val="single"/>
        </w:rPr>
      </w:pPr>
      <w:r>
        <w:rPr>
          <w:rFonts w:asciiTheme="minorHAnsi" w:hAnsiTheme="minorHAnsi" w:cstheme="minorHAnsi"/>
          <w:b/>
          <w:bCs/>
          <w:noProof/>
          <w:szCs w:val="24"/>
          <w:u w:val="single"/>
        </w:rPr>
        <w:drawing>
          <wp:inline distT="0" distB="0" distL="0" distR="0" wp14:anchorId="726E1850" wp14:editId="75123ACE">
            <wp:extent cx="3505200" cy="3505200"/>
            <wp:effectExtent l="0" t="0" r="0" b="0"/>
            <wp:docPr id="85323" name="Picture 85323" descr="Arrow&#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23" name="Picture 85323" descr="Arrow&#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3513002" cy="3513002"/>
                    </a:xfrm>
                    <a:prstGeom prst="rect">
                      <a:avLst/>
                    </a:prstGeom>
                  </pic:spPr>
                </pic:pic>
              </a:graphicData>
            </a:graphic>
          </wp:inline>
        </w:drawing>
      </w:r>
    </w:p>
    <w:p w14:paraId="17353B22" w14:textId="77777777" w:rsidR="000C2068" w:rsidRPr="001871F2" w:rsidRDefault="000C2068" w:rsidP="000C2068">
      <w:pPr>
        <w:jc w:val="center"/>
        <w:rPr>
          <w:rFonts w:asciiTheme="minorHAnsi" w:hAnsiTheme="minorHAnsi" w:cstheme="minorHAnsi"/>
          <w:b/>
          <w:bCs/>
          <w:szCs w:val="24"/>
          <w:u w:val="single"/>
        </w:rPr>
      </w:pPr>
    </w:p>
    <w:p w14:paraId="5396DB17" w14:textId="7F2C37D6" w:rsidR="000C2068" w:rsidRPr="00734FB4" w:rsidRDefault="000C2068" w:rsidP="00734FB4">
      <w:pPr>
        <w:jc w:val="center"/>
        <w:rPr>
          <w:rFonts w:asciiTheme="minorHAnsi" w:hAnsiTheme="minorHAnsi" w:cstheme="minorHAnsi"/>
          <w:b/>
          <w:bCs/>
          <w:sz w:val="84"/>
          <w:szCs w:val="84"/>
        </w:rPr>
      </w:pPr>
      <w:r w:rsidRPr="00734FB4">
        <w:rPr>
          <w:rFonts w:asciiTheme="minorHAnsi" w:hAnsiTheme="minorHAnsi" w:cstheme="minorHAnsi"/>
          <w:b/>
          <w:bCs/>
          <w:sz w:val="84"/>
          <w:szCs w:val="84"/>
        </w:rPr>
        <w:t>The Zenith Program</w:t>
      </w:r>
    </w:p>
    <w:p w14:paraId="64FC3058" w14:textId="7B209026" w:rsidR="000C2068" w:rsidRPr="00734FB4" w:rsidRDefault="00734FB4" w:rsidP="000C2068">
      <w:pPr>
        <w:jc w:val="center"/>
        <w:rPr>
          <w:rFonts w:asciiTheme="minorHAnsi" w:hAnsiTheme="minorHAnsi" w:cstheme="minorHAnsi"/>
          <w:b/>
          <w:bCs/>
          <w:szCs w:val="24"/>
        </w:rPr>
      </w:pPr>
      <w:r>
        <w:rPr>
          <w:rFonts w:asciiTheme="minorHAnsi" w:hAnsiTheme="minorHAnsi" w:cstheme="minorHAnsi"/>
          <w:szCs w:val="24"/>
          <w:u w:val="single"/>
        </w:rPr>
        <w:tab/>
      </w:r>
      <w:r>
        <w:rPr>
          <w:rFonts w:asciiTheme="minorHAnsi" w:hAnsiTheme="minorHAnsi" w:cstheme="minorHAnsi"/>
          <w:szCs w:val="24"/>
          <w:u w:val="single"/>
        </w:rPr>
        <w:tab/>
      </w:r>
      <w:r>
        <w:rPr>
          <w:rFonts w:asciiTheme="minorHAnsi" w:hAnsiTheme="minorHAnsi" w:cstheme="minorHAnsi"/>
          <w:szCs w:val="24"/>
          <w:u w:val="single"/>
        </w:rPr>
        <w:tab/>
      </w:r>
      <w:r>
        <w:rPr>
          <w:rFonts w:asciiTheme="minorHAnsi" w:hAnsiTheme="minorHAnsi" w:cstheme="minorHAnsi"/>
          <w:szCs w:val="24"/>
          <w:u w:val="single"/>
        </w:rPr>
        <w:tab/>
      </w:r>
      <w:r>
        <w:rPr>
          <w:rFonts w:asciiTheme="minorHAnsi" w:hAnsiTheme="minorHAnsi" w:cstheme="minorHAnsi"/>
          <w:szCs w:val="24"/>
          <w:u w:val="single"/>
        </w:rPr>
        <w:tab/>
      </w:r>
      <w:r>
        <w:rPr>
          <w:rFonts w:asciiTheme="minorHAnsi" w:hAnsiTheme="minorHAnsi" w:cstheme="minorHAnsi"/>
          <w:szCs w:val="24"/>
          <w:u w:val="single"/>
        </w:rPr>
        <w:tab/>
      </w:r>
    </w:p>
    <w:p w14:paraId="551E7D8A" w14:textId="1C61F899" w:rsidR="008D084A" w:rsidRPr="00BE75EC" w:rsidRDefault="000C2068" w:rsidP="000C2068">
      <w:pPr>
        <w:jc w:val="center"/>
        <w:rPr>
          <w:rFonts w:asciiTheme="minorHAnsi" w:hAnsiTheme="minorHAnsi" w:cstheme="minorHAnsi"/>
          <w:b/>
          <w:bCs/>
          <w:szCs w:val="24"/>
        </w:rPr>
      </w:pPr>
      <w:r w:rsidRPr="00BE75EC">
        <w:rPr>
          <w:rFonts w:asciiTheme="minorHAnsi" w:hAnsiTheme="minorHAnsi" w:cstheme="minorHAnsi"/>
          <w:b/>
          <w:bCs/>
          <w:szCs w:val="24"/>
        </w:rPr>
        <w:t xml:space="preserve">FAMU-FSU </w:t>
      </w:r>
      <w:r w:rsidR="00287EF0">
        <w:rPr>
          <w:rFonts w:asciiTheme="minorHAnsi" w:hAnsiTheme="minorHAnsi" w:cstheme="minorHAnsi"/>
          <w:b/>
          <w:bCs/>
          <w:szCs w:val="24"/>
        </w:rPr>
        <w:t>College of Engineering</w:t>
      </w:r>
    </w:p>
    <w:p w14:paraId="384DEE4F" w14:textId="77777777" w:rsidR="000C2068" w:rsidRPr="001871F2" w:rsidRDefault="000C2068" w:rsidP="000C2068">
      <w:pPr>
        <w:jc w:val="center"/>
        <w:rPr>
          <w:rFonts w:asciiTheme="minorHAnsi" w:hAnsiTheme="minorHAnsi" w:cstheme="minorHAnsi"/>
          <w:szCs w:val="24"/>
        </w:rPr>
      </w:pPr>
    </w:p>
    <w:p w14:paraId="76FFB8AE" w14:textId="365E5D0B" w:rsidR="000C2068" w:rsidRPr="00BE75EC" w:rsidRDefault="000C2068" w:rsidP="000C2068">
      <w:pPr>
        <w:jc w:val="center"/>
        <w:rPr>
          <w:rFonts w:asciiTheme="minorHAnsi" w:hAnsiTheme="minorHAnsi" w:cstheme="minorHAnsi"/>
          <w:b/>
          <w:bCs/>
          <w:szCs w:val="24"/>
        </w:rPr>
      </w:pPr>
      <w:r w:rsidRPr="00BE75EC">
        <w:rPr>
          <w:rFonts w:asciiTheme="minorHAnsi" w:hAnsiTheme="minorHAnsi" w:cstheme="minorHAnsi"/>
          <w:b/>
          <w:bCs/>
          <w:szCs w:val="24"/>
        </w:rPr>
        <w:t>2525 Pottsdamer Street</w:t>
      </w:r>
    </w:p>
    <w:p w14:paraId="5D243A4D" w14:textId="1150C8E2" w:rsidR="000C2068" w:rsidRPr="00BE75EC" w:rsidRDefault="000C2068" w:rsidP="000C2068">
      <w:pPr>
        <w:jc w:val="center"/>
        <w:rPr>
          <w:rFonts w:asciiTheme="minorHAnsi" w:hAnsiTheme="minorHAnsi" w:cstheme="minorHAnsi"/>
          <w:b/>
          <w:bCs/>
          <w:szCs w:val="24"/>
        </w:rPr>
      </w:pPr>
      <w:r w:rsidRPr="00BE75EC">
        <w:rPr>
          <w:rFonts w:asciiTheme="minorHAnsi" w:hAnsiTheme="minorHAnsi" w:cstheme="minorHAnsi"/>
          <w:b/>
          <w:bCs/>
          <w:szCs w:val="24"/>
        </w:rPr>
        <w:t>Tallaha</w:t>
      </w:r>
      <w:r w:rsidR="007B64E6" w:rsidRPr="00BE75EC">
        <w:rPr>
          <w:rFonts w:asciiTheme="minorHAnsi" w:hAnsiTheme="minorHAnsi" w:cstheme="minorHAnsi"/>
          <w:b/>
          <w:bCs/>
          <w:szCs w:val="24"/>
        </w:rPr>
        <w:t>s</w:t>
      </w:r>
      <w:r w:rsidRPr="00BE75EC">
        <w:rPr>
          <w:rFonts w:asciiTheme="minorHAnsi" w:hAnsiTheme="minorHAnsi" w:cstheme="minorHAnsi"/>
          <w:b/>
          <w:bCs/>
          <w:szCs w:val="24"/>
        </w:rPr>
        <w:t>see, FL 32310</w:t>
      </w:r>
    </w:p>
    <w:p w14:paraId="1DCFC4B0" w14:textId="46B95846" w:rsidR="000C2068" w:rsidRPr="00BE75EC" w:rsidRDefault="000C2068" w:rsidP="000C2068">
      <w:pPr>
        <w:jc w:val="center"/>
        <w:rPr>
          <w:rFonts w:asciiTheme="minorHAnsi" w:hAnsiTheme="minorHAnsi" w:cstheme="minorHAnsi"/>
          <w:b/>
          <w:bCs/>
          <w:szCs w:val="24"/>
        </w:rPr>
      </w:pPr>
    </w:p>
    <w:p w14:paraId="2DEECDB5" w14:textId="15B521E4" w:rsidR="00BA0465" w:rsidRDefault="000C2068" w:rsidP="00BE75EC">
      <w:pPr>
        <w:jc w:val="center"/>
        <w:rPr>
          <w:rFonts w:asciiTheme="minorHAnsi" w:hAnsiTheme="minorHAnsi" w:cstheme="minorHAnsi"/>
          <w:b/>
          <w:bCs/>
          <w:szCs w:val="24"/>
        </w:rPr>
      </w:pPr>
      <w:r w:rsidRPr="00BE75EC">
        <w:rPr>
          <w:rFonts w:asciiTheme="minorHAnsi" w:hAnsiTheme="minorHAnsi" w:cstheme="minorHAnsi"/>
          <w:b/>
          <w:bCs/>
          <w:szCs w:val="24"/>
        </w:rPr>
        <w:t>9/1</w:t>
      </w:r>
      <w:r w:rsidR="00BE75EC" w:rsidRPr="00BE75EC">
        <w:rPr>
          <w:rFonts w:asciiTheme="minorHAnsi" w:hAnsiTheme="minorHAnsi" w:cstheme="minorHAnsi"/>
          <w:b/>
          <w:bCs/>
          <w:szCs w:val="24"/>
        </w:rPr>
        <w:t>9</w:t>
      </w:r>
      <w:r w:rsidRPr="00BE75EC">
        <w:rPr>
          <w:rFonts w:asciiTheme="minorHAnsi" w:hAnsiTheme="minorHAnsi" w:cstheme="minorHAnsi"/>
          <w:b/>
          <w:bCs/>
          <w:szCs w:val="24"/>
        </w:rPr>
        <w:t>/2022</w:t>
      </w:r>
    </w:p>
    <w:p w14:paraId="18866705" w14:textId="77777777" w:rsidR="00BE75EC" w:rsidRDefault="00BE75EC" w:rsidP="00BE75EC">
      <w:pPr>
        <w:jc w:val="center"/>
        <w:rPr>
          <w:rFonts w:asciiTheme="minorHAnsi" w:hAnsiTheme="minorHAnsi" w:cstheme="minorHAnsi"/>
          <w:b/>
          <w:bCs/>
          <w:szCs w:val="24"/>
        </w:rPr>
      </w:pPr>
    </w:p>
    <w:p w14:paraId="4E72774C" w14:textId="77777777" w:rsidR="00FA7345" w:rsidRPr="00BE75EC" w:rsidRDefault="00FA7345" w:rsidP="00BE75EC">
      <w:pPr>
        <w:jc w:val="center"/>
        <w:rPr>
          <w:rFonts w:asciiTheme="minorHAnsi" w:hAnsiTheme="minorHAnsi" w:cstheme="minorHAnsi"/>
          <w:b/>
          <w:bCs/>
          <w:szCs w:val="24"/>
        </w:rPr>
      </w:pPr>
    </w:p>
    <w:sdt>
      <w:sdtPr>
        <w:rPr>
          <w:rFonts w:asciiTheme="minorHAnsi" w:hAnsiTheme="minorHAnsi" w:cstheme="minorHAnsi"/>
          <w:smallCaps/>
          <w:sz w:val="20"/>
          <w:szCs w:val="20"/>
        </w:rPr>
        <w:id w:val="-140196903"/>
        <w:docPartObj>
          <w:docPartGallery w:val="Table of Contents"/>
          <w:docPartUnique/>
        </w:docPartObj>
      </w:sdtPr>
      <w:sdtEndPr>
        <w:rPr>
          <w:b/>
          <w:bCs/>
          <w:noProof/>
          <w:sz w:val="18"/>
          <w:szCs w:val="18"/>
        </w:rPr>
      </w:sdtEndPr>
      <w:sdtContent>
        <w:p w14:paraId="4136D5F7" w14:textId="1E7EA6D4" w:rsidR="00BA0465" w:rsidRPr="00DE15AB" w:rsidRDefault="00BA0465" w:rsidP="00CE76A8">
          <w:pPr>
            <w:rPr>
              <w:rStyle w:val="Heading3Char"/>
              <w:sz w:val="28"/>
              <w:szCs w:val="28"/>
              <w:u w:val="single"/>
            </w:rPr>
          </w:pPr>
          <w:r w:rsidRPr="00DE15AB">
            <w:rPr>
              <w:rStyle w:val="Heading3Char"/>
              <w:sz w:val="28"/>
              <w:szCs w:val="28"/>
              <w:u w:val="single"/>
            </w:rPr>
            <w:t>Table of Contents</w:t>
          </w:r>
        </w:p>
        <w:p w14:paraId="56C90B8B" w14:textId="46CF7F23" w:rsidR="00CE76A8" w:rsidRDefault="00170A67" w:rsidP="00CE76A8">
          <w:pPr>
            <w:pStyle w:val="TOC1"/>
            <w:tabs>
              <w:tab w:val="left" w:pos="480"/>
              <w:tab w:val="right" w:leader="dot" w:pos="9350"/>
            </w:tabs>
            <w:spacing w:after="0" w:line="240" w:lineRule="auto"/>
            <w:rPr>
              <w:rFonts w:eastAsiaTheme="minorEastAsia" w:cstheme="minorBidi"/>
              <w:b w:val="0"/>
              <w:bCs w:val="0"/>
              <w:caps w:val="0"/>
              <w:noProof/>
              <w:sz w:val="22"/>
              <w:szCs w:val="22"/>
            </w:rPr>
          </w:pPr>
          <w:r w:rsidRPr="00B74423">
            <w:rPr>
              <w:b w:val="0"/>
              <w:bCs w:val="0"/>
              <w:i/>
              <w:iCs/>
              <w:caps w:val="0"/>
              <w:smallCaps/>
              <w:sz w:val="16"/>
              <w:szCs w:val="16"/>
            </w:rPr>
            <w:fldChar w:fldCharType="begin"/>
          </w:r>
          <w:r w:rsidRPr="00B74423">
            <w:rPr>
              <w:b w:val="0"/>
              <w:bCs w:val="0"/>
              <w:i/>
              <w:iCs/>
              <w:caps w:val="0"/>
              <w:smallCaps/>
              <w:sz w:val="16"/>
              <w:szCs w:val="16"/>
            </w:rPr>
            <w:instrText xml:space="preserve"> TOC \o "1-2" \h \z \u </w:instrText>
          </w:r>
          <w:r w:rsidRPr="00B74423">
            <w:rPr>
              <w:b w:val="0"/>
              <w:bCs w:val="0"/>
              <w:i/>
              <w:iCs/>
              <w:caps w:val="0"/>
              <w:smallCaps/>
              <w:sz w:val="16"/>
              <w:szCs w:val="16"/>
            </w:rPr>
            <w:fldChar w:fldCharType="separate"/>
          </w:r>
          <w:hyperlink w:anchor="_Toc114466404" w:history="1">
            <w:r w:rsidR="00CE76A8" w:rsidRPr="0069049B">
              <w:rPr>
                <w:rStyle w:val="Hyperlink"/>
                <w:noProof/>
              </w:rPr>
              <w:t>1</w:t>
            </w:r>
            <w:r w:rsidR="00CE76A8">
              <w:rPr>
                <w:rFonts w:eastAsiaTheme="minorEastAsia" w:cstheme="minorBidi"/>
                <w:b w:val="0"/>
                <w:bCs w:val="0"/>
                <w:caps w:val="0"/>
                <w:noProof/>
                <w:sz w:val="22"/>
                <w:szCs w:val="22"/>
              </w:rPr>
              <w:tab/>
            </w:r>
            <w:r w:rsidR="00CE76A8" w:rsidRPr="0069049B">
              <w:rPr>
                <w:rStyle w:val="Hyperlink"/>
                <w:noProof/>
              </w:rPr>
              <w:t>General Information</w:t>
            </w:r>
            <w:r w:rsidR="00CE76A8">
              <w:rPr>
                <w:noProof/>
                <w:webHidden/>
              </w:rPr>
              <w:tab/>
            </w:r>
            <w:r w:rsidR="00CE76A8">
              <w:rPr>
                <w:noProof/>
                <w:webHidden/>
              </w:rPr>
              <w:fldChar w:fldCharType="begin"/>
            </w:r>
            <w:r w:rsidR="00CE76A8">
              <w:rPr>
                <w:noProof/>
                <w:webHidden/>
              </w:rPr>
              <w:instrText xml:space="preserve"> PAGEREF _Toc114466404 \h </w:instrText>
            </w:r>
            <w:r w:rsidR="00CE76A8">
              <w:rPr>
                <w:noProof/>
                <w:webHidden/>
              </w:rPr>
            </w:r>
            <w:r w:rsidR="00CE76A8">
              <w:rPr>
                <w:noProof/>
                <w:webHidden/>
              </w:rPr>
              <w:fldChar w:fldCharType="separate"/>
            </w:r>
            <w:r w:rsidR="00B54BE9">
              <w:rPr>
                <w:noProof/>
                <w:webHidden/>
              </w:rPr>
              <w:t>3</w:t>
            </w:r>
            <w:r w:rsidR="00CE76A8">
              <w:rPr>
                <w:noProof/>
                <w:webHidden/>
              </w:rPr>
              <w:fldChar w:fldCharType="end"/>
            </w:r>
          </w:hyperlink>
        </w:p>
        <w:p w14:paraId="79CCB62C" w14:textId="2D14AFB0" w:rsidR="00CE76A8" w:rsidRDefault="002274A4" w:rsidP="00CE76A8">
          <w:pPr>
            <w:pStyle w:val="TOC2"/>
            <w:tabs>
              <w:tab w:val="left" w:pos="720"/>
              <w:tab w:val="right" w:leader="dot" w:pos="9350"/>
            </w:tabs>
            <w:spacing w:line="240" w:lineRule="auto"/>
            <w:rPr>
              <w:rFonts w:eastAsiaTheme="minorEastAsia" w:cstheme="minorBidi"/>
              <w:smallCaps w:val="0"/>
              <w:noProof/>
              <w:sz w:val="22"/>
              <w:szCs w:val="22"/>
            </w:rPr>
          </w:pPr>
          <w:hyperlink w:anchor="_Toc114466405" w:history="1">
            <w:r w:rsidR="00CE76A8" w:rsidRPr="0069049B">
              <w:rPr>
                <w:rStyle w:val="Hyperlink"/>
                <w:noProof/>
              </w:rPr>
              <w:t>1.1</w:t>
            </w:r>
            <w:r w:rsidR="00CE76A8">
              <w:rPr>
                <w:rFonts w:eastAsiaTheme="minorEastAsia" w:cstheme="minorBidi"/>
                <w:smallCaps w:val="0"/>
                <w:noProof/>
                <w:sz w:val="22"/>
                <w:szCs w:val="22"/>
              </w:rPr>
              <w:tab/>
            </w:r>
            <w:r w:rsidR="00CE76A8" w:rsidRPr="0069049B">
              <w:rPr>
                <w:rStyle w:val="Hyperlink"/>
                <w:noProof/>
              </w:rPr>
              <w:t>Team Mentors</w:t>
            </w:r>
            <w:r w:rsidR="00CE76A8">
              <w:rPr>
                <w:noProof/>
                <w:webHidden/>
              </w:rPr>
              <w:tab/>
            </w:r>
            <w:r w:rsidR="00CE76A8">
              <w:rPr>
                <w:noProof/>
                <w:webHidden/>
              </w:rPr>
              <w:fldChar w:fldCharType="begin"/>
            </w:r>
            <w:r w:rsidR="00CE76A8">
              <w:rPr>
                <w:noProof/>
                <w:webHidden/>
              </w:rPr>
              <w:instrText xml:space="preserve"> PAGEREF _Toc114466405 \h </w:instrText>
            </w:r>
            <w:r w:rsidR="00CE76A8">
              <w:rPr>
                <w:noProof/>
                <w:webHidden/>
              </w:rPr>
            </w:r>
            <w:r w:rsidR="00CE76A8">
              <w:rPr>
                <w:noProof/>
                <w:webHidden/>
              </w:rPr>
              <w:fldChar w:fldCharType="separate"/>
            </w:r>
            <w:r w:rsidR="00B54BE9">
              <w:rPr>
                <w:noProof/>
                <w:webHidden/>
              </w:rPr>
              <w:t>3</w:t>
            </w:r>
            <w:r w:rsidR="00CE76A8">
              <w:rPr>
                <w:noProof/>
                <w:webHidden/>
              </w:rPr>
              <w:fldChar w:fldCharType="end"/>
            </w:r>
          </w:hyperlink>
        </w:p>
        <w:p w14:paraId="3D75BEA7" w14:textId="03E3DBE7" w:rsidR="00CE76A8" w:rsidRDefault="002274A4" w:rsidP="00CE76A8">
          <w:pPr>
            <w:pStyle w:val="TOC2"/>
            <w:tabs>
              <w:tab w:val="left" w:pos="720"/>
              <w:tab w:val="right" w:leader="dot" w:pos="9350"/>
            </w:tabs>
            <w:spacing w:line="240" w:lineRule="auto"/>
            <w:rPr>
              <w:rFonts w:eastAsiaTheme="minorEastAsia" w:cstheme="minorBidi"/>
              <w:smallCaps w:val="0"/>
              <w:noProof/>
              <w:sz w:val="22"/>
              <w:szCs w:val="22"/>
            </w:rPr>
          </w:pPr>
          <w:hyperlink w:anchor="_Toc114466406" w:history="1">
            <w:r w:rsidR="00CE76A8" w:rsidRPr="0069049B">
              <w:rPr>
                <w:rStyle w:val="Hyperlink"/>
                <w:noProof/>
              </w:rPr>
              <w:t>1.2</w:t>
            </w:r>
            <w:r w:rsidR="00CE76A8">
              <w:rPr>
                <w:rFonts w:eastAsiaTheme="minorEastAsia" w:cstheme="minorBidi"/>
                <w:smallCaps w:val="0"/>
                <w:noProof/>
                <w:sz w:val="22"/>
                <w:szCs w:val="22"/>
              </w:rPr>
              <w:tab/>
            </w:r>
            <w:r w:rsidR="00CE76A8" w:rsidRPr="0069049B">
              <w:rPr>
                <w:rStyle w:val="Hyperlink"/>
                <w:noProof/>
              </w:rPr>
              <w:t>Educators</w:t>
            </w:r>
            <w:r w:rsidR="00CE76A8">
              <w:rPr>
                <w:noProof/>
                <w:webHidden/>
              </w:rPr>
              <w:tab/>
            </w:r>
            <w:r w:rsidR="00CE76A8">
              <w:rPr>
                <w:noProof/>
                <w:webHidden/>
              </w:rPr>
              <w:fldChar w:fldCharType="begin"/>
            </w:r>
            <w:r w:rsidR="00CE76A8">
              <w:rPr>
                <w:noProof/>
                <w:webHidden/>
              </w:rPr>
              <w:instrText xml:space="preserve"> PAGEREF _Toc114466406 \h </w:instrText>
            </w:r>
            <w:r w:rsidR="00CE76A8">
              <w:rPr>
                <w:noProof/>
                <w:webHidden/>
              </w:rPr>
            </w:r>
            <w:r w:rsidR="00CE76A8">
              <w:rPr>
                <w:noProof/>
                <w:webHidden/>
              </w:rPr>
              <w:fldChar w:fldCharType="separate"/>
            </w:r>
            <w:r w:rsidR="00B54BE9">
              <w:rPr>
                <w:noProof/>
                <w:webHidden/>
              </w:rPr>
              <w:t>4</w:t>
            </w:r>
            <w:r w:rsidR="00CE76A8">
              <w:rPr>
                <w:noProof/>
                <w:webHidden/>
              </w:rPr>
              <w:fldChar w:fldCharType="end"/>
            </w:r>
          </w:hyperlink>
        </w:p>
        <w:p w14:paraId="691FF27E" w14:textId="2E0207B1" w:rsidR="00CE76A8" w:rsidRDefault="002274A4" w:rsidP="00CE76A8">
          <w:pPr>
            <w:pStyle w:val="TOC2"/>
            <w:tabs>
              <w:tab w:val="left" w:pos="720"/>
              <w:tab w:val="right" w:leader="dot" w:pos="9350"/>
            </w:tabs>
            <w:spacing w:line="240" w:lineRule="auto"/>
            <w:rPr>
              <w:rFonts w:eastAsiaTheme="minorEastAsia" w:cstheme="minorBidi"/>
              <w:smallCaps w:val="0"/>
              <w:noProof/>
              <w:sz w:val="22"/>
              <w:szCs w:val="22"/>
            </w:rPr>
          </w:pPr>
          <w:hyperlink w:anchor="_Toc114466407" w:history="1">
            <w:r w:rsidR="00CE76A8" w:rsidRPr="0069049B">
              <w:rPr>
                <w:rStyle w:val="Hyperlink"/>
                <w:noProof/>
              </w:rPr>
              <w:t>1.3</w:t>
            </w:r>
            <w:r w:rsidR="00CE76A8">
              <w:rPr>
                <w:rFonts w:eastAsiaTheme="minorEastAsia" w:cstheme="minorBidi"/>
                <w:smallCaps w:val="0"/>
                <w:noProof/>
                <w:sz w:val="22"/>
                <w:szCs w:val="22"/>
              </w:rPr>
              <w:tab/>
            </w:r>
            <w:r w:rsidR="00CE76A8" w:rsidRPr="0069049B">
              <w:rPr>
                <w:rStyle w:val="Hyperlink"/>
                <w:noProof/>
              </w:rPr>
              <w:t>Student Team Leader</w:t>
            </w:r>
            <w:r w:rsidR="00CE76A8">
              <w:rPr>
                <w:noProof/>
                <w:webHidden/>
              </w:rPr>
              <w:tab/>
            </w:r>
            <w:r w:rsidR="00CE76A8">
              <w:rPr>
                <w:noProof/>
                <w:webHidden/>
              </w:rPr>
              <w:fldChar w:fldCharType="begin"/>
            </w:r>
            <w:r w:rsidR="00CE76A8">
              <w:rPr>
                <w:noProof/>
                <w:webHidden/>
              </w:rPr>
              <w:instrText xml:space="preserve"> PAGEREF _Toc114466407 \h </w:instrText>
            </w:r>
            <w:r w:rsidR="00CE76A8">
              <w:rPr>
                <w:noProof/>
                <w:webHidden/>
              </w:rPr>
            </w:r>
            <w:r w:rsidR="00CE76A8">
              <w:rPr>
                <w:noProof/>
                <w:webHidden/>
              </w:rPr>
              <w:fldChar w:fldCharType="separate"/>
            </w:r>
            <w:r w:rsidR="00B54BE9">
              <w:rPr>
                <w:noProof/>
                <w:webHidden/>
              </w:rPr>
              <w:t>4</w:t>
            </w:r>
            <w:r w:rsidR="00CE76A8">
              <w:rPr>
                <w:noProof/>
                <w:webHidden/>
              </w:rPr>
              <w:fldChar w:fldCharType="end"/>
            </w:r>
          </w:hyperlink>
        </w:p>
        <w:p w14:paraId="09A6C636" w14:textId="25493972" w:rsidR="00CE76A8" w:rsidRDefault="002274A4" w:rsidP="00CE76A8">
          <w:pPr>
            <w:pStyle w:val="TOC2"/>
            <w:tabs>
              <w:tab w:val="left" w:pos="720"/>
              <w:tab w:val="right" w:leader="dot" w:pos="9350"/>
            </w:tabs>
            <w:spacing w:line="240" w:lineRule="auto"/>
            <w:rPr>
              <w:rFonts w:eastAsiaTheme="minorEastAsia" w:cstheme="minorBidi"/>
              <w:smallCaps w:val="0"/>
              <w:noProof/>
              <w:sz w:val="22"/>
              <w:szCs w:val="22"/>
            </w:rPr>
          </w:pPr>
          <w:hyperlink w:anchor="_Toc114466408" w:history="1">
            <w:r w:rsidR="00CE76A8" w:rsidRPr="0069049B">
              <w:rPr>
                <w:rStyle w:val="Hyperlink"/>
                <w:noProof/>
              </w:rPr>
              <w:t>1.4</w:t>
            </w:r>
            <w:r w:rsidR="00CE76A8">
              <w:rPr>
                <w:rFonts w:eastAsiaTheme="minorEastAsia" w:cstheme="minorBidi"/>
                <w:smallCaps w:val="0"/>
                <w:noProof/>
                <w:sz w:val="22"/>
                <w:szCs w:val="22"/>
              </w:rPr>
              <w:tab/>
            </w:r>
            <w:r w:rsidR="00CE76A8" w:rsidRPr="0069049B">
              <w:rPr>
                <w:rStyle w:val="Hyperlink"/>
                <w:noProof/>
              </w:rPr>
              <w:t>Safety Officer</w:t>
            </w:r>
            <w:r w:rsidR="00CE76A8">
              <w:rPr>
                <w:noProof/>
                <w:webHidden/>
              </w:rPr>
              <w:tab/>
            </w:r>
            <w:r w:rsidR="00CE76A8">
              <w:rPr>
                <w:noProof/>
                <w:webHidden/>
              </w:rPr>
              <w:fldChar w:fldCharType="begin"/>
            </w:r>
            <w:r w:rsidR="00CE76A8">
              <w:rPr>
                <w:noProof/>
                <w:webHidden/>
              </w:rPr>
              <w:instrText xml:space="preserve"> PAGEREF _Toc114466408 \h </w:instrText>
            </w:r>
            <w:r w:rsidR="00CE76A8">
              <w:rPr>
                <w:noProof/>
                <w:webHidden/>
              </w:rPr>
            </w:r>
            <w:r w:rsidR="00CE76A8">
              <w:rPr>
                <w:noProof/>
                <w:webHidden/>
              </w:rPr>
              <w:fldChar w:fldCharType="separate"/>
            </w:r>
            <w:r w:rsidR="00B54BE9">
              <w:rPr>
                <w:noProof/>
                <w:webHidden/>
              </w:rPr>
              <w:t>4</w:t>
            </w:r>
            <w:r w:rsidR="00CE76A8">
              <w:rPr>
                <w:noProof/>
                <w:webHidden/>
              </w:rPr>
              <w:fldChar w:fldCharType="end"/>
            </w:r>
          </w:hyperlink>
        </w:p>
        <w:p w14:paraId="5E0EB173" w14:textId="40EC7B57" w:rsidR="00CE76A8" w:rsidRDefault="002274A4" w:rsidP="00CE76A8">
          <w:pPr>
            <w:pStyle w:val="TOC2"/>
            <w:tabs>
              <w:tab w:val="left" w:pos="720"/>
              <w:tab w:val="right" w:leader="dot" w:pos="9350"/>
            </w:tabs>
            <w:spacing w:line="240" w:lineRule="auto"/>
            <w:rPr>
              <w:rFonts w:eastAsiaTheme="minorEastAsia" w:cstheme="minorBidi"/>
              <w:smallCaps w:val="0"/>
              <w:noProof/>
              <w:sz w:val="22"/>
              <w:szCs w:val="22"/>
            </w:rPr>
          </w:pPr>
          <w:hyperlink w:anchor="_Toc114466409" w:history="1">
            <w:r w:rsidR="00CE76A8" w:rsidRPr="0069049B">
              <w:rPr>
                <w:rStyle w:val="Hyperlink"/>
                <w:noProof/>
              </w:rPr>
              <w:t>1.5</w:t>
            </w:r>
            <w:r w:rsidR="00CE76A8">
              <w:rPr>
                <w:rFonts w:eastAsiaTheme="minorEastAsia" w:cstheme="minorBidi"/>
                <w:smallCaps w:val="0"/>
                <w:noProof/>
                <w:sz w:val="22"/>
                <w:szCs w:val="22"/>
              </w:rPr>
              <w:tab/>
            </w:r>
            <w:r w:rsidR="00CE76A8" w:rsidRPr="0069049B">
              <w:rPr>
                <w:rStyle w:val="Hyperlink"/>
                <w:noProof/>
              </w:rPr>
              <w:t>Senior Design Team Members</w:t>
            </w:r>
            <w:r w:rsidR="00CE76A8">
              <w:rPr>
                <w:noProof/>
                <w:webHidden/>
              </w:rPr>
              <w:tab/>
            </w:r>
            <w:r w:rsidR="00CE76A8">
              <w:rPr>
                <w:noProof/>
                <w:webHidden/>
              </w:rPr>
              <w:fldChar w:fldCharType="begin"/>
            </w:r>
            <w:r w:rsidR="00CE76A8">
              <w:rPr>
                <w:noProof/>
                <w:webHidden/>
              </w:rPr>
              <w:instrText xml:space="preserve"> PAGEREF _Toc114466409 \h </w:instrText>
            </w:r>
            <w:r w:rsidR="00CE76A8">
              <w:rPr>
                <w:noProof/>
                <w:webHidden/>
              </w:rPr>
            </w:r>
            <w:r w:rsidR="00CE76A8">
              <w:rPr>
                <w:noProof/>
                <w:webHidden/>
              </w:rPr>
              <w:fldChar w:fldCharType="separate"/>
            </w:r>
            <w:r w:rsidR="00B54BE9">
              <w:rPr>
                <w:noProof/>
                <w:webHidden/>
              </w:rPr>
              <w:t>5</w:t>
            </w:r>
            <w:r w:rsidR="00CE76A8">
              <w:rPr>
                <w:noProof/>
                <w:webHidden/>
              </w:rPr>
              <w:fldChar w:fldCharType="end"/>
            </w:r>
          </w:hyperlink>
        </w:p>
        <w:p w14:paraId="74BA6C94" w14:textId="2084F328" w:rsidR="00CE76A8" w:rsidRDefault="002274A4" w:rsidP="00CE76A8">
          <w:pPr>
            <w:pStyle w:val="TOC1"/>
            <w:tabs>
              <w:tab w:val="left" w:pos="480"/>
              <w:tab w:val="right" w:leader="dot" w:pos="9350"/>
            </w:tabs>
            <w:spacing w:after="0" w:line="240" w:lineRule="auto"/>
            <w:rPr>
              <w:rFonts w:eastAsiaTheme="minorEastAsia" w:cstheme="minorBidi"/>
              <w:b w:val="0"/>
              <w:bCs w:val="0"/>
              <w:caps w:val="0"/>
              <w:noProof/>
              <w:sz w:val="22"/>
              <w:szCs w:val="22"/>
            </w:rPr>
          </w:pPr>
          <w:hyperlink w:anchor="_Toc114466410" w:history="1">
            <w:r w:rsidR="00CE76A8" w:rsidRPr="0069049B">
              <w:rPr>
                <w:rStyle w:val="Hyperlink"/>
                <w:noProof/>
              </w:rPr>
              <w:t>2</w:t>
            </w:r>
            <w:r w:rsidR="00CE76A8">
              <w:rPr>
                <w:rFonts w:eastAsiaTheme="minorEastAsia" w:cstheme="minorBidi"/>
                <w:b w:val="0"/>
                <w:bCs w:val="0"/>
                <w:caps w:val="0"/>
                <w:noProof/>
                <w:sz w:val="22"/>
                <w:szCs w:val="22"/>
              </w:rPr>
              <w:tab/>
            </w:r>
            <w:r w:rsidR="00CE76A8" w:rsidRPr="0069049B">
              <w:rPr>
                <w:rStyle w:val="Hyperlink"/>
                <w:noProof/>
              </w:rPr>
              <w:t>Team Structure</w:t>
            </w:r>
            <w:r w:rsidR="00CE76A8">
              <w:rPr>
                <w:noProof/>
                <w:webHidden/>
              </w:rPr>
              <w:tab/>
            </w:r>
            <w:r w:rsidR="00CE76A8">
              <w:rPr>
                <w:noProof/>
                <w:webHidden/>
              </w:rPr>
              <w:fldChar w:fldCharType="begin"/>
            </w:r>
            <w:r w:rsidR="00CE76A8">
              <w:rPr>
                <w:noProof/>
                <w:webHidden/>
              </w:rPr>
              <w:instrText xml:space="preserve"> PAGEREF _Toc114466410 \h </w:instrText>
            </w:r>
            <w:r w:rsidR="00CE76A8">
              <w:rPr>
                <w:noProof/>
                <w:webHidden/>
              </w:rPr>
            </w:r>
            <w:r w:rsidR="00CE76A8">
              <w:rPr>
                <w:noProof/>
                <w:webHidden/>
              </w:rPr>
              <w:fldChar w:fldCharType="separate"/>
            </w:r>
            <w:r w:rsidR="00B54BE9">
              <w:rPr>
                <w:noProof/>
                <w:webHidden/>
              </w:rPr>
              <w:t>6</w:t>
            </w:r>
            <w:r w:rsidR="00CE76A8">
              <w:rPr>
                <w:noProof/>
                <w:webHidden/>
              </w:rPr>
              <w:fldChar w:fldCharType="end"/>
            </w:r>
          </w:hyperlink>
        </w:p>
        <w:p w14:paraId="2EE467DF" w14:textId="381E2495" w:rsidR="00CE76A8" w:rsidRDefault="002274A4" w:rsidP="00CE76A8">
          <w:pPr>
            <w:pStyle w:val="TOC2"/>
            <w:tabs>
              <w:tab w:val="left" w:pos="720"/>
              <w:tab w:val="right" w:leader="dot" w:pos="9350"/>
            </w:tabs>
            <w:spacing w:line="240" w:lineRule="auto"/>
            <w:rPr>
              <w:rFonts w:eastAsiaTheme="minorEastAsia" w:cstheme="minorBidi"/>
              <w:smallCaps w:val="0"/>
              <w:noProof/>
              <w:sz w:val="22"/>
              <w:szCs w:val="22"/>
            </w:rPr>
          </w:pPr>
          <w:hyperlink w:anchor="_Toc114466411" w:history="1">
            <w:r w:rsidR="00CE76A8" w:rsidRPr="0069049B">
              <w:rPr>
                <w:rStyle w:val="Hyperlink"/>
                <w:noProof/>
              </w:rPr>
              <w:t>2.1</w:t>
            </w:r>
            <w:r w:rsidR="00CE76A8">
              <w:rPr>
                <w:rFonts w:eastAsiaTheme="minorEastAsia" w:cstheme="minorBidi"/>
                <w:smallCaps w:val="0"/>
                <w:noProof/>
                <w:sz w:val="22"/>
                <w:szCs w:val="22"/>
              </w:rPr>
              <w:tab/>
            </w:r>
            <w:r w:rsidR="00CE76A8" w:rsidRPr="0069049B">
              <w:rPr>
                <w:rStyle w:val="Hyperlink"/>
                <w:noProof/>
              </w:rPr>
              <w:t>Number of students involved</w:t>
            </w:r>
            <w:r w:rsidR="00CE76A8">
              <w:rPr>
                <w:noProof/>
                <w:webHidden/>
              </w:rPr>
              <w:tab/>
            </w:r>
            <w:r w:rsidR="00CE76A8">
              <w:rPr>
                <w:noProof/>
                <w:webHidden/>
              </w:rPr>
              <w:fldChar w:fldCharType="begin"/>
            </w:r>
            <w:r w:rsidR="00CE76A8">
              <w:rPr>
                <w:noProof/>
                <w:webHidden/>
              </w:rPr>
              <w:instrText xml:space="preserve"> PAGEREF _Toc114466411 \h </w:instrText>
            </w:r>
            <w:r w:rsidR="00CE76A8">
              <w:rPr>
                <w:noProof/>
                <w:webHidden/>
              </w:rPr>
            </w:r>
            <w:r w:rsidR="00CE76A8">
              <w:rPr>
                <w:noProof/>
                <w:webHidden/>
              </w:rPr>
              <w:fldChar w:fldCharType="separate"/>
            </w:r>
            <w:r w:rsidR="00B54BE9">
              <w:rPr>
                <w:noProof/>
                <w:webHidden/>
              </w:rPr>
              <w:t>6</w:t>
            </w:r>
            <w:r w:rsidR="00CE76A8">
              <w:rPr>
                <w:noProof/>
                <w:webHidden/>
              </w:rPr>
              <w:fldChar w:fldCharType="end"/>
            </w:r>
          </w:hyperlink>
        </w:p>
        <w:p w14:paraId="0B71A477" w14:textId="5C7B120A" w:rsidR="00CE76A8" w:rsidRDefault="002274A4" w:rsidP="00CE76A8">
          <w:pPr>
            <w:pStyle w:val="TOC2"/>
            <w:tabs>
              <w:tab w:val="left" w:pos="720"/>
              <w:tab w:val="right" w:leader="dot" w:pos="9350"/>
            </w:tabs>
            <w:spacing w:line="240" w:lineRule="auto"/>
            <w:rPr>
              <w:rFonts w:eastAsiaTheme="minorEastAsia" w:cstheme="minorBidi"/>
              <w:smallCaps w:val="0"/>
              <w:noProof/>
              <w:sz w:val="22"/>
              <w:szCs w:val="22"/>
            </w:rPr>
          </w:pPr>
          <w:hyperlink w:anchor="_Toc114466412" w:history="1">
            <w:r w:rsidR="00CE76A8" w:rsidRPr="0069049B">
              <w:rPr>
                <w:rStyle w:val="Hyperlink"/>
                <w:noProof/>
              </w:rPr>
              <w:t>2.2</w:t>
            </w:r>
            <w:r w:rsidR="00CE76A8">
              <w:rPr>
                <w:rFonts w:eastAsiaTheme="minorEastAsia" w:cstheme="minorBidi"/>
                <w:smallCaps w:val="0"/>
                <w:noProof/>
                <w:sz w:val="22"/>
                <w:szCs w:val="22"/>
              </w:rPr>
              <w:tab/>
            </w:r>
            <w:r w:rsidR="00CE76A8" w:rsidRPr="0069049B">
              <w:rPr>
                <w:rStyle w:val="Hyperlink"/>
                <w:noProof/>
              </w:rPr>
              <w:t>Team hierarchy</w:t>
            </w:r>
            <w:r w:rsidR="00CE76A8">
              <w:rPr>
                <w:noProof/>
                <w:webHidden/>
              </w:rPr>
              <w:tab/>
            </w:r>
            <w:r w:rsidR="00CE76A8">
              <w:rPr>
                <w:noProof/>
                <w:webHidden/>
              </w:rPr>
              <w:fldChar w:fldCharType="begin"/>
            </w:r>
            <w:r w:rsidR="00CE76A8">
              <w:rPr>
                <w:noProof/>
                <w:webHidden/>
              </w:rPr>
              <w:instrText xml:space="preserve"> PAGEREF _Toc114466412 \h </w:instrText>
            </w:r>
            <w:r w:rsidR="00CE76A8">
              <w:rPr>
                <w:noProof/>
                <w:webHidden/>
              </w:rPr>
            </w:r>
            <w:r w:rsidR="00CE76A8">
              <w:rPr>
                <w:noProof/>
                <w:webHidden/>
              </w:rPr>
              <w:fldChar w:fldCharType="separate"/>
            </w:r>
            <w:r w:rsidR="00B54BE9">
              <w:rPr>
                <w:noProof/>
                <w:webHidden/>
              </w:rPr>
              <w:t>6</w:t>
            </w:r>
            <w:r w:rsidR="00CE76A8">
              <w:rPr>
                <w:noProof/>
                <w:webHidden/>
              </w:rPr>
              <w:fldChar w:fldCharType="end"/>
            </w:r>
          </w:hyperlink>
        </w:p>
        <w:p w14:paraId="21BF2387" w14:textId="79CC4FBA" w:rsidR="00CE76A8" w:rsidRDefault="002274A4" w:rsidP="00CE76A8">
          <w:pPr>
            <w:pStyle w:val="TOC2"/>
            <w:tabs>
              <w:tab w:val="left" w:pos="720"/>
              <w:tab w:val="right" w:leader="dot" w:pos="9350"/>
            </w:tabs>
            <w:spacing w:line="240" w:lineRule="auto"/>
            <w:rPr>
              <w:rFonts w:eastAsiaTheme="minorEastAsia" w:cstheme="minorBidi"/>
              <w:smallCaps w:val="0"/>
              <w:noProof/>
              <w:sz w:val="22"/>
              <w:szCs w:val="22"/>
            </w:rPr>
          </w:pPr>
          <w:hyperlink w:anchor="_Toc114466413" w:history="1">
            <w:r w:rsidR="00CE76A8" w:rsidRPr="0069049B">
              <w:rPr>
                <w:rStyle w:val="Hyperlink"/>
                <w:noProof/>
              </w:rPr>
              <w:t>2.3</w:t>
            </w:r>
            <w:r w:rsidR="00CE76A8">
              <w:rPr>
                <w:rFonts w:eastAsiaTheme="minorEastAsia" w:cstheme="minorBidi"/>
                <w:smallCaps w:val="0"/>
                <w:noProof/>
                <w:sz w:val="22"/>
                <w:szCs w:val="22"/>
              </w:rPr>
              <w:tab/>
            </w:r>
            <w:r w:rsidR="00CE76A8" w:rsidRPr="0069049B">
              <w:rPr>
                <w:rStyle w:val="Hyperlink"/>
                <w:noProof/>
              </w:rPr>
              <w:t>Duties of Managerial Positions</w:t>
            </w:r>
            <w:r w:rsidR="00CE76A8">
              <w:rPr>
                <w:noProof/>
                <w:webHidden/>
              </w:rPr>
              <w:tab/>
            </w:r>
            <w:r w:rsidR="00CE76A8">
              <w:rPr>
                <w:noProof/>
                <w:webHidden/>
              </w:rPr>
              <w:fldChar w:fldCharType="begin"/>
            </w:r>
            <w:r w:rsidR="00CE76A8">
              <w:rPr>
                <w:noProof/>
                <w:webHidden/>
              </w:rPr>
              <w:instrText xml:space="preserve"> PAGEREF _Toc114466413 \h </w:instrText>
            </w:r>
            <w:r w:rsidR="00CE76A8">
              <w:rPr>
                <w:noProof/>
                <w:webHidden/>
              </w:rPr>
            </w:r>
            <w:r w:rsidR="00CE76A8">
              <w:rPr>
                <w:noProof/>
                <w:webHidden/>
              </w:rPr>
              <w:fldChar w:fldCharType="separate"/>
            </w:r>
            <w:r w:rsidR="00B54BE9">
              <w:rPr>
                <w:noProof/>
                <w:webHidden/>
              </w:rPr>
              <w:t>7</w:t>
            </w:r>
            <w:r w:rsidR="00CE76A8">
              <w:rPr>
                <w:noProof/>
                <w:webHidden/>
              </w:rPr>
              <w:fldChar w:fldCharType="end"/>
            </w:r>
          </w:hyperlink>
        </w:p>
        <w:p w14:paraId="3CC2B1A8" w14:textId="70D51EF4" w:rsidR="00CE76A8" w:rsidRDefault="002274A4" w:rsidP="00CE76A8">
          <w:pPr>
            <w:pStyle w:val="TOC1"/>
            <w:tabs>
              <w:tab w:val="left" w:pos="480"/>
              <w:tab w:val="right" w:leader="dot" w:pos="9350"/>
            </w:tabs>
            <w:spacing w:after="0" w:line="240" w:lineRule="auto"/>
            <w:rPr>
              <w:rFonts w:eastAsiaTheme="minorEastAsia" w:cstheme="minorBidi"/>
              <w:b w:val="0"/>
              <w:bCs w:val="0"/>
              <w:caps w:val="0"/>
              <w:noProof/>
              <w:sz w:val="22"/>
              <w:szCs w:val="22"/>
            </w:rPr>
          </w:pPr>
          <w:hyperlink w:anchor="_Toc114466414" w:history="1">
            <w:r w:rsidR="00CE76A8" w:rsidRPr="0069049B">
              <w:rPr>
                <w:rStyle w:val="Hyperlink"/>
                <w:noProof/>
              </w:rPr>
              <w:t>3</w:t>
            </w:r>
            <w:r w:rsidR="00CE76A8">
              <w:rPr>
                <w:rFonts w:eastAsiaTheme="minorEastAsia" w:cstheme="minorBidi"/>
                <w:b w:val="0"/>
                <w:bCs w:val="0"/>
                <w:caps w:val="0"/>
                <w:noProof/>
                <w:sz w:val="22"/>
                <w:szCs w:val="22"/>
              </w:rPr>
              <w:tab/>
            </w:r>
            <w:r w:rsidR="00CE76A8" w:rsidRPr="0069049B">
              <w:rPr>
                <w:rStyle w:val="Hyperlink"/>
                <w:noProof/>
              </w:rPr>
              <w:t>NAR/TRA Coordination</w:t>
            </w:r>
            <w:r w:rsidR="00CE76A8">
              <w:rPr>
                <w:noProof/>
                <w:webHidden/>
              </w:rPr>
              <w:tab/>
            </w:r>
            <w:r w:rsidR="00CE76A8">
              <w:rPr>
                <w:noProof/>
                <w:webHidden/>
              </w:rPr>
              <w:fldChar w:fldCharType="begin"/>
            </w:r>
            <w:r w:rsidR="00CE76A8">
              <w:rPr>
                <w:noProof/>
                <w:webHidden/>
              </w:rPr>
              <w:instrText xml:space="preserve"> PAGEREF _Toc114466414 \h </w:instrText>
            </w:r>
            <w:r w:rsidR="00CE76A8">
              <w:rPr>
                <w:noProof/>
                <w:webHidden/>
              </w:rPr>
            </w:r>
            <w:r w:rsidR="00CE76A8">
              <w:rPr>
                <w:noProof/>
                <w:webHidden/>
              </w:rPr>
              <w:fldChar w:fldCharType="separate"/>
            </w:r>
            <w:r w:rsidR="00B54BE9">
              <w:rPr>
                <w:noProof/>
                <w:webHidden/>
              </w:rPr>
              <w:t>9</w:t>
            </w:r>
            <w:r w:rsidR="00CE76A8">
              <w:rPr>
                <w:noProof/>
                <w:webHidden/>
              </w:rPr>
              <w:fldChar w:fldCharType="end"/>
            </w:r>
          </w:hyperlink>
        </w:p>
        <w:p w14:paraId="14265C0A" w14:textId="2531CF03" w:rsidR="00CE76A8" w:rsidRDefault="002274A4" w:rsidP="00CE76A8">
          <w:pPr>
            <w:pStyle w:val="TOC2"/>
            <w:tabs>
              <w:tab w:val="left" w:pos="720"/>
              <w:tab w:val="right" w:leader="dot" w:pos="9350"/>
            </w:tabs>
            <w:spacing w:line="240" w:lineRule="auto"/>
            <w:rPr>
              <w:rFonts w:eastAsiaTheme="minorEastAsia" w:cstheme="minorBidi"/>
              <w:smallCaps w:val="0"/>
              <w:noProof/>
              <w:sz w:val="22"/>
              <w:szCs w:val="22"/>
            </w:rPr>
          </w:pPr>
          <w:hyperlink w:anchor="_Toc114466415" w:history="1">
            <w:r w:rsidR="00CE76A8" w:rsidRPr="0069049B">
              <w:rPr>
                <w:rStyle w:val="Hyperlink"/>
                <w:noProof/>
              </w:rPr>
              <w:t>3.1</w:t>
            </w:r>
            <w:r w:rsidR="00CE76A8">
              <w:rPr>
                <w:rFonts w:eastAsiaTheme="minorEastAsia" w:cstheme="minorBidi"/>
                <w:smallCaps w:val="0"/>
                <w:noProof/>
                <w:sz w:val="22"/>
                <w:szCs w:val="22"/>
              </w:rPr>
              <w:tab/>
            </w:r>
            <w:r w:rsidR="00CE76A8" w:rsidRPr="0069049B">
              <w:rPr>
                <w:rStyle w:val="Hyperlink"/>
                <w:noProof/>
              </w:rPr>
              <w:t>Purpose</w:t>
            </w:r>
            <w:r w:rsidR="00CE76A8">
              <w:rPr>
                <w:noProof/>
                <w:webHidden/>
              </w:rPr>
              <w:tab/>
            </w:r>
            <w:r w:rsidR="00CE76A8">
              <w:rPr>
                <w:noProof/>
                <w:webHidden/>
              </w:rPr>
              <w:fldChar w:fldCharType="begin"/>
            </w:r>
            <w:r w:rsidR="00CE76A8">
              <w:rPr>
                <w:noProof/>
                <w:webHidden/>
              </w:rPr>
              <w:instrText xml:space="preserve"> PAGEREF _Toc114466415 \h </w:instrText>
            </w:r>
            <w:r w:rsidR="00CE76A8">
              <w:rPr>
                <w:noProof/>
                <w:webHidden/>
              </w:rPr>
            </w:r>
            <w:r w:rsidR="00CE76A8">
              <w:rPr>
                <w:noProof/>
                <w:webHidden/>
              </w:rPr>
              <w:fldChar w:fldCharType="separate"/>
            </w:r>
            <w:r w:rsidR="00B54BE9">
              <w:rPr>
                <w:noProof/>
                <w:webHidden/>
              </w:rPr>
              <w:t>9</w:t>
            </w:r>
            <w:r w:rsidR="00CE76A8">
              <w:rPr>
                <w:noProof/>
                <w:webHidden/>
              </w:rPr>
              <w:fldChar w:fldCharType="end"/>
            </w:r>
          </w:hyperlink>
        </w:p>
        <w:p w14:paraId="1EA5B597" w14:textId="5086DE4D" w:rsidR="00CE76A8" w:rsidRDefault="002274A4" w:rsidP="00CE76A8">
          <w:pPr>
            <w:pStyle w:val="TOC2"/>
            <w:tabs>
              <w:tab w:val="left" w:pos="720"/>
              <w:tab w:val="right" w:leader="dot" w:pos="9350"/>
            </w:tabs>
            <w:spacing w:line="240" w:lineRule="auto"/>
            <w:rPr>
              <w:rFonts w:eastAsiaTheme="minorEastAsia" w:cstheme="minorBidi"/>
              <w:smallCaps w:val="0"/>
              <w:noProof/>
              <w:sz w:val="22"/>
              <w:szCs w:val="22"/>
            </w:rPr>
          </w:pPr>
          <w:hyperlink w:anchor="_Toc114466416" w:history="1">
            <w:r w:rsidR="00CE76A8" w:rsidRPr="0069049B">
              <w:rPr>
                <w:rStyle w:val="Hyperlink"/>
                <w:noProof/>
              </w:rPr>
              <w:t>3.2</w:t>
            </w:r>
            <w:r w:rsidR="00CE76A8">
              <w:rPr>
                <w:rFonts w:eastAsiaTheme="minorEastAsia" w:cstheme="minorBidi"/>
                <w:smallCaps w:val="0"/>
                <w:noProof/>
                <w:sz w:val="22"/>
                <w:szCs w:val="22"/>
              </w:rPr>
              <w:tab/>
            </w:r>
            <w:r w:rsidR="00CE76A8" w:rsidRPr="0069049B">
              <w:rPr>
                <w:rStyle w:val="Hyperlink"/>
                <w:noProof/>
              </w:rPr>
              <w:t>Affiliated NAR and TRA Sections</w:t>
            </w:r>
            <w:r w:rsidR="00CE76A8">
              <w:rPr>
                <w:noProof/>
                <w:webHidden/>
              </w:rPr>
              <w:tab/>
            </w:r>
            <w:r w:rsidR="00CE76A8">
              <w:rPr>
                <w:noProof/>
                <w:webHidden/>
              </w:rPr>
              <w:fldChar w:fldCharType="begin"/>
            </w:r>
            <w:r w:rsidR="00CE76A8">
              <w:rPr>
                <w:noProof/>
                <w:webHidden/>
              </w:rPr>
              <w:instrText xml:space="preserve"> PAGEREF _Toc114466416 \h </w:instrText>
            </w:r>
            <w:r w:rsidR="00CE76A8">
              <w:rPr>
                <w:noProof/>
                <w:webHidden/>
              </w:rPr>
            </w:r>
            <w:r w:rsidR="00CE76A8">
              <w:rPr>
                <w:noProof/>
                <w:webHidden/>
              </w:rPr>
              <w:fldChar w:fldCharType="separate"/>
            </w:r>
            <w:r w:rsidR="00B54BE9">
              <w:rPr>
                <w:noProof/>
                <w:webHidden/>
              </w:rPr>
              <w:t>9</w:t>
            </w:r>
            <w:r w:rsidR="00CE76A8">
              <w:rPr>
                <w:noProof/>
                <w:webHidden/>
              </w:rPr>
              <w:fldChar w:fldCharType="end"/>
            </w:r>
          </w:hyperlink>
        </w:p>
        <w:p w14:paraId="5634200C" w14:textId="7ECF4162" w:rsidR="00CE76A8" w:rsidRDefault="002274A4" w:rsidP="00CE76A8">
          <w:pPr>
            <w:pStyle w:val="TOC1"/>
            <w:tabs>
              <w:tab w:val="left" w:pos="480"/>
              <w:tab w:val="right" w:leader="dot" w:pos="9350"/>
            </w:tabs>
            <w:spacing w:after="0" w:line="240" w:lineRule="auto"/>
            <w:rPr>
              <w:rFonts w:eastAsiaTheme="minorEastAsia" w:cstheme="minorBidi"/>
              <w:b w:val="0"/>
              <w:bCs w:val="0"/>
              <w:caps w:val="0"/>
              <w:noProof/>
              <w:sz w:val="22"/>
              <w:szCs w:val="22"/>
            </w:rPr>
          </w:pPr>
          <w:hyperlink w:anchor="_Toc114466417" w:history="1">
            <w:r w:rsidR="00CE76A8" w:rsidRPr="0069049B">
              <w:rPr>
                <w:rStyle w:val="Hyperlink"/>
                <w:noProof/>
              </w:rPr>
              <w:t>4</w:t>
            </w:r>
            <w:r w:rsidR="00CE76A8">
              <w:rPr>
                <w:rFonts w:eastAsiaTheme="minorEastAsia" w:cstheme="minorBidi"/>
                <w:b w:val="0"/>
                <w:bCs w:val="0"/>
                <w:caps w:val="0"/>
                <w:noProof/>
                <w:sz w:val="22"/>
                <w:szCs w:val="22"/>
              </w:rPr>
              <w:tab/>
            </w:r>
            <w:r w:rsidR="00CE76A8" w:rsidRPr="0069049B">
              <w:rPr>
                <w:rStyle w:val="Hyperlink"/>
                <w:noProof/>
              </w:rPr>
              <w:t>Facilities and Equipment</w:t>
            </w:r>
            <w:r w:rsidR="00CE76A8">
              <w:rPr>
                <w:noProof/>
                <w:webHidden/>
              </w:rPr>
              <w:tab/>
            </w:r>
            <w:r w:rsidR="00CE76A8">
              <w:rPr>
                <w:noProof/>
                <w:webHidden/>
              </w:rPr>
              <w:fldChar w:fldCharType="begin"/>
            </w:r>
            <w:r w:rsidR="00CE76A8">
              <w:rPr>
                <w:noProof/>
                <w:webHidden/>
              </w:rPr>
              <w:instrText xml:space="preserve"> PAGEREF _Toc114466417 \h </w:instrText>
            </w:r>
            <w:r w:rsidR="00CE76A8">
              <w:rPr>
                <w:noProof/>
                <w:webHidden/>
              </w:rPr>
            </w:r>
            <w:r w:rsidR="00CE76A8">
              <w:rPr>
                <w:noProof/>
                <w:webHidden/>
              </w:rPr>
              <w:fldChar w:fldCharType="separate"/>
            </w:r>
            <w:r w:rsidR="00B54BE9">
              <w:rPr>
                <w:noProof/>
                <w:webHidden/>
              </w:rPr>
              <w:t>10</w:t>
            </w:r>
            <w:r w:rsidR="00CE76A8">
              <w:rPr>
                <w:noProof/>
                <w:webHidden/>
              </w:rPr>
              <w:fldChar w:fldCharType="end"/>
            </w:r>
          </w:hyperlink>
        </w:p>
        <w:p w14:paraId="28BE3D0F" w14:textId="20282C66" w:rsidR="00CE76A8" w:rsidRDefault="002274A4" w:rsidP="00CE76A8">
          <w:pPr>
            <w:pStyle w:val="TOC2"/>
            <w:tabs>
              <w:tab w:val="left" w:pos="720"/>
              <w:tab w:val="right" w:leader="dot" w:pos="9350"/>
            </w:tabs>
            <w:spacing w:line="240" w:lineRule="auto"/>
            <w:rPr>
              <w:rFonts w:eastAsiaTheme="minorEastAsia" w:cstheme="minorBidi"/>
              <w:smallCaps w:val="0"/>
              <w:noProof/>
              <w:sz w:val="22"/>
              <w:szCs w:val="22"/>
            </w:rPr>
          </w:pPr>
          <w:hyperlink w:anchor="_Toc114466418" w:history="1">
            <w:r w:rsidR="00CE76A8" w:rsidRPr="0069049B">
              <w:rPr>
                <w:rStyle w:val="Hyperlink"/>
                <w:noProof/>
              </w:rPr>
              <w:t>4.1</w:t>
            </w:r>
            <w:r w:rsidR="00CE76A8">
              <w:rPr>
                <w:rFonts w:eastAsiaTheme="minorEastAsia" w:cstheme="minorBidi"/>
                <w:smallCaps w:val="0"/>
                <w:noProof/>
                <w:sz w:val="22"/>
                <w:szCs w:val="22"/>
              </w:rPr>
              <w:tab/>
            </w:r>
            <w:r w:rsidR="00CE76A8" w:rsidRPr="0069049B">
              <w:rPr>
                <w:rStyle w:val="Hyperlink"/>
                <w:noProof/>
              </w:rPr>
              <w:t>Facilities</w:t>
            </w:r>
            <w:r w:rsidR="00CE76A8">
              <w:rPr>
                <w:noProof/>
                <w:webHidden/>
              </w:rPr>
              <w:tab/>
            </w:r>
            <w:r w:rsidR="00CE76A8">
              <w:rPr>
                <w:noProof/>
                <w:webHidden/>
              </w:rPr>
              <w:fldChar w:fldCharType="begin"/>
            </w:r>
            <w:r w:rsidR="00CE76A8">
              <w:rPr>
                <w:noProof/>
                <w:webHidden/>
              </w:rPr>
              <w:instrText xml:space="preserve"> PAGEREF _Toc114466418 \h </w:instrText>
            </w:r>
            <w:r w:rsidR="00CE76A8">
              <w:rPr>
                <w:noProof/>
                <w:webHidden/>
              </w:rPr>
            </w:r>
            <w:r w:rsidR="00CE76A8">
              <w:rPr>
                <w:noProof/>
                <w:webHidden/>
              </w:rPr>
              <w:fldChar w:fldCharType="separate"/>
            </w:r>
            <w:r w:rsidR="00B54BE9">
              <w:rPr>
                <w:noProof/>
                <w:webHidden/>
              </w:rPr>
              <w:t>10</w:t>
            </w:r>
            <w:r w:rsidR="00CE76A8">
              <w:rPr>
                <w:noProof/>
                <w:webHidden/>
              </w:rPr>
              <w:fldChar w:fldCharType="end"/>
            </w:r>
          </w:hyperlink>
        </w:p>
        <w:p w14:paraId="253933FB" w14:textId="5B29E381" w:rsidR="00CE76A8" w:rsidRDefault="002274A4" w:rsidP="00CE76A8">
          <w:pPr>
            <w:pStyle w:val="TOC2"/>
            <w:tabs>
              <w:tab w:val="left" w:pos="720"/>
              <w:tab w:val="right" w:leader="dot" w:pos="9350"/>
            </w:tabs>
            <w:spacing w:line="240" w:lineRule="auto"/>
            <w:rPr>
              <w:rFonts w:eastAsiaTheme="minorEastAsia" w:cstheme="minorBidi"/>
              <w:smallCaps w:val="0"/>
              <w:noProof/>
              <w:sz w:val="22"/>
              <w:szCs w:val="22"/>
            </w:rPr>
          </w:pPr>
          <w:hyperlink w:anchor="_Toc114466419" w:history="1">
            <w:r w:rsidR="00CE76A8" w:rsidRPr="0069049B">
              <w:rPr>
                <w:rStyle w:val="Hyperlink"/>
                <w:noProof/>
              </w:rPr>
              <w:t>4.2</w:t>
            </w:r>
            <w:r w:rsidR="00CE76A8">
              <w:rPr>
                <w:rFonts w:eastAsiaTheme="minorEastAsia" w:cstheme="minorBidi"/>
                <w:smallCaps w:val="0"/>
                <w:noProof/>
                <w:sz w:val="22"/>
                <w:szCs w:val="22"/>
              </w:rPr>
              <w:tab/>
            </w:r>
            <w:r w:rsidR="00CE76A8" w:rsidRPr="0069049B">
              <w:rPr>
                <w:rStyle w:val="Hyperlink"/>
                <w:noProof/>
              </w:rPr>
              <w:t>Equipment</w:t>
            </w:r>
            <w:r w:rsidR="00CE76A8">
              <w:rPr>
                <w:noProof/>
                <w:webHidden/>
              </w:rPr>
              <w:tab/>
            </w:r>
            <w:r w:rsidR="00CE76A8">
              <w:rPr>
                <w:noProof/>
                <w:webHidden/>
              </w:rPr>
              <w:fldChar w:fldCharType="begin"/>
            </w:r>
            <w:r w:rsidR="00CE76A8">
              <w:rPr>
                <w:noProof/>
                <w:webHidden/>
              </w:rPr>
              <w:instrText xml:space="preserve"> PAGEREF _Toc114466419 \h </w:instrText>
            </w:r>
            <w:r w:rsidR="00CE76A8">
              <w:rPr>
                <w:noProof/>
                <w:webHidden/>
              </w:rPr>
            </w:r>
            <w:r w:rsidR="00CE76A8">
              <w:rPr>
                <w:noProof/>
                <w:webHidden/>
              </w:rPr>
              <w:fldChar w:fldCharType="separate"/>
            </w:r>
            <w:r w:rsidR="00B54BE9">
              <w:rPr>
                <w:noProof/>
                <w:webHidden/>
              </w:rPr>
              <w:t>14</w:t>
            </w:r>
            <w:r w:rsidR="00CE76A8">
              <w:rPr>
                <w:noProof/>
                <w:webHidden/>
              </w:rPr>
              <w:fldChar w:fldCharType="end"/>
            </w:r>
          </w:hyperlink>
        </w:p>
        <w:p w14:paraId="1E8BDB42" w14:textId="1AD3344E" w:rsidR="00CE76A8" w:rsidRDefault="002274A4" w:rsidP="00CE76A8">
          <w:pPr>
            <w:pStyle w:val="TOC1"/>
            <w:tabs>
              <w:tab w:val="left" w:pos="480"/>
              <w:tab w:val="right" w:leader="dot" w:pos="9350"/>
            </w:tabs>
            <w:spacing w:after="0" w:line="240" w:lineRule="auto"/>
            <w:rPr>
              <w:rFonts w:eastAsiaTheme="minorEastAsia" w:cstheme="minorBidi"/>
              <w:b w:val="0"/>
              <w:bCs w:val="0"/>
              <w:caps w:val="0"/>
              <w:noProof/>
              <w:sz w:val="22"/>
              <w:szCs w:val="22"/>
            </w:rPr>
          </w:pPr>
          <w:hyperlink w:anchor="_Toc114466420" w:history="1">
            <w:r w:rsidR="00CE76A8" w:rsidRPr="0069049B">
              <w:rPr>
                <w:rStyle w:val="Hyperlink"/>
                <w:noProof/>
              </w:rPr>
              <w:t>5</w:t>
            </w:r>
            <w:r w:rsidR="00CE76A8">
              <w:rPr>
                <w:rFonts w:eastAsiaTheme="minorEastAsia" w:cstheme="minorBidi"/>
                <w:b w:val="0"/>
                <w:bCs w:val="0"/>
                <w:caps w:val="0"/>
                <w:noProof/>
                <w:sz w:val="22"/>
                <w:szCs w:val="22"/>
              </w:rPr>
              <w:tab/>
            </w:r>
            <w:r w:rsidR="00CE76A8" w:rsidRPr="0069049B">
              <w:rPr>
                <w:rStyle w:val="Hyperlink"/>
                <w:noProof/>
              </w:rPr>
              <w:t>Safety</w:t>
            </w:r>
            <w:r w:rsidR="00CE76A8">
              <w:rPr>
                <w:noProof/>
                <w:webHidden/>
              </w:rPr>
              <w:tab/>
            </w:r>
            <w:r w:rsidR="00CE76A8">
              <w:rPr>
                <w:noProof/>
                <w:webHidden/>
              </w:rPr>
              <w:fldChar w:fldCharType="begin"/>
            </w:r>
            <w:r w:rsidR="00CE76A8">
              <w:rPr>
                <w:noProof/>
                <w:webHidden/>
              </w:rPr>
              <w:instrText xml:space="preserve"> PAGEREF _Toc114466420 \h </w:instrText>
            </w:r>
            <w:r w:rsidR="00CE76A8">
              <w:rPr>
                <w:noProof/>
                <w:webHidden/>
              </w:rPr>
            </w:r>
            <w:r w:rsidR="00CE76A8">
              <w:rPr>
                <w:noProof/>
                <w:webHidden/>
              </w:rPr>
              <w:fldChar w:fldCharType="separate"/>
            </w:r>
            <w:r w:rsidR="00B54BE9">
              <w:rPr>
                <w:noProof/>
                <w:webHidden/>
              </w:rPr>
              <w:t>15</w:t>
            </w:r>
            <w:r w:rsidR="00CE76A8">
              <w:rPr>
                <w:noProof/>
                <w:webHidden/>
              </w:rPr>
              <w:fldChar w:fldCharType="end"/>
            </w:r>
          </w:hyperlink>
        </w:p>
        <w:p w14:paraId="766739DB" w14:textId="5E16A406" w:rsidR="00CE76A8" w:rsidRDefault="002274A4" w:rsidP="00CE76A8">
          <w:pPr>
            <w:pStyle w:val="TOC2"/>
            <w:tabs>
              <w:tab w:val="left" w:pos="720"/>
              <w:tab w:val="right" w:leader="dot" w:pos="9350"/>
            </w:tabs>
            <w:spacing w:line="240" w:lineRule="auto"/>
            <w:rPr>
              <w:rFonts w:eastAsiaTheme="minorEastAsia" w:cstheme="minorBidi"/>
              <w:smallCaps w:val="0"/>
              <w:noProof/>
              <w:sz w:val="22"/>
              <w:szCs w:val="22"/>
            </w:rPr>
          </w:pPr>
          <w:hyperlink w:anchor="_Toc114466421" w:history="1">
            <w:r w:rsidR="00CE76A8" w:rsidRPr="0069049B">
              <w:rPr>
                <w:rStyle w:val="Hyperlink"/>
                <w:noProof/>
              </w:rPr>
              <w:t>5.1</w:t>
            </w:r>
            <w:r w:rsidR="00CE76A8">
              <w:rPr>
                <w:rFonts w:eastAsiaTheme="minorEastAsia" w:cstheme="minorBidi"/>
                <w:smallCaps w:val="0"/>
                <w:noProof/>
                <w:sz w:val="22"/>
                <w:szCs w:val="22"/>
              </w:rPr>
              <w:tab/>
            </w:r>
            <w:r w:rsidR="00CE76A8" w:rsidRPr="0069049B">
              <w:rPr>
                <w:rStyle w:val="Hyperlink"/>
                <w:noProof/>
              </w:rPr>
              <w:t>Safety Plan</w:t>
            </w:r>
            <w:r w:rsidR="00CE76A8">
              <w:rPr>
                <w:noProof/>
                <w:webHidden/>
              </w:rPr>
              <w:tab/>
            </w:r>
            <w:r w:rsidR="00CE76A8">
              <w:rPr>
                <w:noProof/>
                <w:webHidden/>
              </w:rPr>
              <w:fldChar w:fldCharType="begin"/>
            </w:r>
            <w:r w:rsidR="00CE76A8">
              <w:rPr>
                <w:noProof/>
                <w:webHidden/>
              </w:rPr>
              <w:instrText xml:space="preserve"> PAGEREF _Toc114466421 \h </w:instrText>
            </w:r>
            <w:r w:rsidR="00CE76A8">
              <w:rPr>
                <w:noProof/>
                <w:webHidden/>
              </w:rPr>
            </w:r>
            <w:r w:rsidR="00CE76A8">
              <w:rPr>
                <w:noProof/>
                <w:webHidden/>
              </w:rPr>
              <w:fldChar w:fldCharType="separate"/>
            </w:r>
            <w:r w:rsidR="00B54BE9">
              <w:rPr>
                <w:noProof/>
                <w:webHidden/>
              </w:rPr>
              <w:t>15</w:t>
            </w:r>
            <w:r w:rsidR="00CE76A8">
              <w:rPr>
                <w:noProof/>
                <w:webHidden/>
              </w:rPr>
              <w:fldChar w:fldCharType="end"/>
            </w:r>
          </w:hyperlink>
        </w:p>
        <w:p w14:paraId="71238050" w14:textId="6BE2DB6F" w:rsidR="00CE76A8" w:rsidRDefault="002274A4" w:rsidP="00CE76A8">
          <w:pPr>
            <w:pStyle w:val="TOC1"/>
            <w:tabs>
              <w:tab w:val="left" w:pos="480"/>
              <w:tab w:val="right" w:leader="dot" w:pos="9350"/>
            </w:tabs>
            <w:spacing w:after="0" w:line="240" w:lineRule="auto"/>
            <w:rPr>
              <w:rFonts w:eastAsiaTheme="minorEastAsia" w:cstheme="minorBidi"/>
              <w:b w:val="0"/>
              <w:bCs w:val="0"/>
              <w:caps w:val="0"/>
              <w:noProof/>
              <w:sz w:val="22"/>
              <w:szCs w:val="22"/>
            </w:rPr>
          </w:pPr>
          <w:hyperlink w:anchor="_Toc114466422" w:history="1">
            <w:r w:rsidR="00CE76A8" w:rsidRPr="0069049B">
              <w:rPr>
                <w:rStyle w:val="Hyperlink"/>
                <w:noProof/>
              </w:rPr>
              <w:t>6</w:t>
            </w:r>
            <w:r w:rsidR="00CE76A8">
              <w:rPr>
                <w:rFonts w:eastAsiaTheme="minorEastAsia" w:cstheme="minorBidi"/>
                <w:b w:val="0"/>
                <w:bCs w:val="0"/>
                <w:caps w:val="0"/>
                <w:noProof/>
                <w:sz w:val="22"/>
                <w:szCs w:val="22"/>
              </w:rPr>
              <w:tab/>
            </w:r>
            <w:r w:rsidR="00CE76A8" w:rsidRPr="0069049B">
              <w:rPr>
                <w:rStyle w:val="Hyperlink"/>
                <w:noProof/>
              </w:rPr>
              <w:t>Preliminary Vehicle Design</w:t>
            </w:r>
            <w:r w:rsidR="00CE76A8">
              <w:rPr>
                <w:noProof/>
                <w:webHidden/>
              </w:rPr>
              <w:tab/>
            </w:r>
            <w:r w:rsidR="00CE76A8">
              <w:rPr>
                <w:noProof/>
                <w:webHidden/>
              </w:rPr>
              <w:fldChar w:fldCharType="begin"/>
            </w:r>
            <w:r w:rsidR="00CE76A8">
              <w:rPr>
                <w:noProof/>
                <w:webHidden/>
              </w:rPr>
              <w:instrText xml:space="preserve"> PAGEREF _Toc114466422 \h </w:instrText>
            </w:r>
            <w:r w:rsidR="00CE76A8">
              <w:rPr>
                <w:noProof/>
                <w:webHidden/>
              </w:rPr>
            </w:r>
            <w:r w:rsidR="00CE76A8">
              <w:rPr>
                <w:noProof/>
                <w:webHidden/>
              </w:rPr>
              <w:fldChar w:fldCharType="separate"/>
            </w:r>
            <w:r w:rsidR="00B54BE9">
              <w:rPr>
                <w:noProof/>
                <w:webHidden/>
              </w:rPr>
              <w:t>30</w:t>
            </w:r>
            <w:r w:rsidR="00CE76A8">
              <w:rPr>
                <w:noProof/>
                <w:webHidden/>
              </w:rPr>
              <w:fldChar w:fldCharType="end"/>
            </w:r>
          </w:hyperlink>
        </w:p>
        <w:p w14:paraId="79FE83B5" w14:textId="70565E71" w:rsidR="00CE76A8" w:rsidRDefault="002274A4" w:rsidP="00CE76A8">
          <w:pPr>
            <w:pStyle w:val="TOC2"/>
            <w:tabs>
              <w:tab w:val="left" w:pos="720"/>
              <w:tab w:val="right" w:leader="dot" w:pos="9350"/>
            </w:tabs>
            <w:spacing w:line="240" w:lineRule="auto"/>
            <w:rPr>
              <w:rFonts w:eastAsiaTheme="minorEastAsia" w:cstheme="minorBidi"/>
              <w:smallCaps w:val="0"/>
              <w:noProof/>
              <w:sz w:val="22"/>
              <w:szCs w:val="22"/>
            </w:rPr>
          </w:pPr>
          <w:hyperlink w:anchor="_Toc114466423" w:history="1">
            <w:r w:rsidR="00CE76A8" w:rsidRPr="0069049B">
              <w:rPr>
                <w:rStyle w:val="Hyperlink"/>
                <w:noProof/>
              </w:rPr>
              <w:t>6.1</w:t>
            </w:r>
            <w:r w:rsidR="00CE76A8">
              <w:rPr>
                <w:rFonts w:eastAsiaTheme="minorEastAsia" w:cstheme="minorBidi"/>
                <w:smallCaps w:val="0"/>
                <w:noProof/>
                <w:sz w:val="22"/>
                <w:szCs w:val="22"/>
              </w:rPr>
              <w:tab/>
            </w:r>
            <w:r w:rsidR="00CE76A8" w:rsidRPr="0069049B">
              <w:rPr>
                <w:rStyle w:val="Hyperlink"/>
                <w:noProof/>
              </w:rPr>
              <w:t>Airframe</w:t>
            </w:r>
            <w:r w:rsidR="00CE76A8">
              <w:rPr>
                <w:noProof/>
                <w:webHidden/>
              </w:rPr>
              <w:tab/>
            </w:r>
            <w:r w:rsidR="00CE76A8">
              <w:rPr>
                <w:noProof/>
                <w:webHidden/>
              </w:rPr>
              <w:fldChar w:fldCharType="begin"/>
            </w:r>
            <w:r w:rsidR="00CE76A8">
              <w:rPr>
                <w:noProof/>
                <w:webHidden/>
              </w:rPr>
              <w:instrText xml:space="preserve"> PAGEREF _Toc114466423 \h </w:instrText>
            </w:r>
            <w:r w:rsidR="00CE76A8">
              <w:rPr>
                <w:noProof/>
                <w:webHidden/>
              </w:rPr>
            </w:r>
            <w:r w:rsidR="00CE76A8">
              <w:rPr>
                <w:noProof/>
                <w:webHidden/>
              </w:rPr>
              <w:fldChar w:fldCharType="separate"/>
            </w:r>
            <w:r w:rsidR="00B54BE9">
              <w:rPr>
                <w:noProof/>
                <w:webHidden/>
              </w:rPr>
              <w:t>30</w:t>
            </w:r>
            <w:r w:rsidR="00CE76A8">
              <w:rPr>
                <w:noProof/>
                <w:webHidden/>
              </w:rPr>
              <w:fldChar w:fldCharType="end"/>
            </w:r>
          </w:hyperlink>
        </w:p>
        <w:p w14:paraId="340FA054" w14:textId="7FDFADC5" w:rsidR="00CE76A8" w:rsidRDefault="002274A4" w:rsidP="00CE76A8">
          <w:pPr>
            <w:pStyle w:val="TOC2"/>
            <w:tabs>
              <w:tab w:val="left" w:pos="720"/>
              <w:tab w:val="right" w:leader="dot" w:pos="9350"/>
            </w:tabs>
            <w:spacing w:line="240" w:lineRule="auto"/>
            <w:rPr>
              <w:rFonts w:eastAsiaTheme="minorEastAsia" w:cstheme="minorBidi"/>
              <w:smallCaps w:val="0"/>
              <w:noProof/>
              <w:sz w:val="22"/>
              <w:szCs w:val="22"/>
            </w:rPr>
          </w:pPr>
          <w:hyperlink w:anchor="_Toc114466424" w:history="1">
            <w:r w:rsidR="00CE76A8" w:rsidRPr="0069049B">
              <w:rPr>
                <w:rStyle w:val="Hyperlink"/>
                <w:noProof/>
              </w:rPr>
              <w:t>6.2</w:t>
            </w:r>
            <w:r w:rsidR="00CE76A8">
              <w:rPr>
                <w:rFonts w:eastAsiaTheme="minorEastAsia" w:cstheme="minorBidi"/>
                <w:smallCaps w:val="0"/>
                <w:noProof/>
                <w:sz w:val="22"/>
                <w:szCs w:val="22"/>
              </w:rPr>
              <w:tab/>
            </w:r>
            <w:r w:rsidR="00CE76A8" w:rsidRPr="0069049B">
              <w:rPr>
                <w:rStyle w:val="Hyperlink"/>
                <w:noProof/>
              </w:rPr>
              <w:t>Propulsion</w:t>
            </w:r>
            <w:r w:rsidR="00CE76A8">
              <w:rPr>
                <w:noProof/>
                <w:webHidden/>
              </w:rPr>
              <w:tab/>
            </w:r>
            <w:r w:rsidR="00CE76A8">
              <w:rPr>
                <w:noProof/>
                <w:webHidden/>
              </w:rPr>
              <w:fldChar w:fldCharType="begin"/>
            </w:r>
            <w:r w:rsidR="00CE76A8">
              <w:rPr>
                <w:noProof/>
                <w:webHidden/>
              </w:rPr>
              <w:instrText xml:space="preserve"> PAGEREF _Toc114466424 \h </w:instrText>
            </w:r>
            <w:r w:rsidR="00CE76A8">
              <w:rPr>
                <w:noProof/>
                <w:webHidden/>
              </w:rPr>
            </w:r>
            <w:r w:rsidR="00CE76A8">
              <w:rPr>
                <w:noProof/>
                <w:webHidden/>
              </w:rPr>
              <w:fldChar w:fldCharType="separate"/>
            </w:r>
            <w:r w:rsidR="00B54BE9">
              <w:rPr>
                <w:noProof/>
                <w:webHidden/>
              </w:rPr>
              <w:t>32</w:t>
            </w:r>
            <w:r w:rsidR="00CE76A8">
              <w:rPr>
                <w:noProof/>
                <w:webHidden/>
              </w:rPr>
              <w:fldChar w:fldCharType="end"/>
            </w:r>
          </w:hyperlink>
        </w:p>
        <w:p w14:paraId="56868DCE" w14:textId="65D21BF7" w:rsidR="00CE76A8" w:rsidRDefault="002274A4" w:rsidP="00CE76A8">
          <w:pPr>
            <w:pStyle w:val="TOC2"/>
            <w:tabs>
              <w:tab w:val="left" w:pos="720"/>
              <w:tab w:val="right" w:leader="dot" w:pos="9350"/>
            </w:tabs>
            <w:spacing w:line="240" w:lineRule="auto"/>
            <w:rPr>
              <w:rFonts w:eastAsiaTheme="minorEastAsia" w:cstheme="minorBidi"/>
              <w:smallCaps w:val="0"/>
              <w:noProof/>
              <w:sz w:val="22"/>
              <w:szCs w:val="22"/>
            </w:rPr>
          </w:pPr>
          <w:hyperlink w:anchor="_Toc114466425" w:history="1">
            <w:r w:rsidR="00CE76A8" w:rsidRPr="0069049B">
              <w:rPr>
                <w:rStyle w:val="Hyperlink"/>
                <w:noProof/>
              </w:rPr>
              <w:t>6.3</w:t>
            </w:r>
            <w:r w:rsidR="00CE76A8">
              <w:rPr>
                <w:rFonts w:eastAsiaTheme="minorEastAsia" w:cstheme="minorBidi"/>
                <w:smallCaps w:val="0"/>
                <w:noProof/>
                <w:sz w:val="22"/>
                <w:szCs w:val="22"/>
              </w:rPr>
              <w:tab/>
            </w:r>
            <w:r w:rsidR="00CE76A8" w:rsidRPr="0069049B">
              <w:rPr>
                <w:rStyle w:val="Hyperlink"/>
                <w:noProof/>
              </w:rPr>
              <w:t>Recovery System</w:t>
            </w:r>
            <w:r w:rsidR="00CE76A8">
              <w:rPr>
                <w:noProof/>
                <w:webHidden/>
              </w:rPr>
              <w:tab/>
            </w:r>
            <w:r w:rsidR="00CE76A8">
              <w:rPr>
                <w:noProof/>
                <w:webHidden/>
              </w:rPr>
              <w:fldChar w:fldCharType="begin"/>
            </w:r>
            <w:r w:rsidR="00CE76A8">
              <w:rPr>
                <w:noProof/>
                <w:webHidden/>
              </w:rPr>
              <w:instrText xml:space="preserve"> PAGEREF _Toc114466425 \h </w:instrText>
            </w:r>
            <w:r w:rsidR="00CE76A8">
              <w:rPr>
                <w:noProof/>
                <w:webHidden/>
              </w:rPr>
            </w:r>
            <w:r w:rsidR="00CE76A8">
              <w:rPr>
                <w:noProof/>
                <w:webHidden/>
              </w:rPr>
              <w:fldChar w:fldCharType="separate"/>
            </w:r>
            <w:r w:rsidR="00B54BE9">
              <w:rPr>
                <w:noProof/>
                <w:webHidden/>
              </w:rPr>
              <w:t>35</w:t>
            </w:r>
            <w:r w:rsidR="00CE76A8">
              <w:rPr>
                <w:noProof/>
                <w:webHidden/>
              </w:rPr>
              <w:fldChar w:fldCharType="end"/>
            </w:r>
          </w:hyperlink>
        </w:p>
        <w:p w14:paraId="02FB0922" w14:textId="18EE4376" w:rsidR="00CE76A8" w:rsidRDefault="002274A4" w:rsidP="00CE76A8">
          <w:pPr>
            <w:pStyle w:val="TOC2"/>
            <w:tabs>
              <w:tab w:val="left" w:pos="720"/>
              <w:tab w:val="right" w:leader="dot" w:pos="9350"/>
            </w:tabs>
            <w:spacing w:line="240" w:lineRule="auto"/>
            <w:rPr>
              <w:rFonts w:eastAsiaTheme="minorEastAsia" w:cstheme="minorBidi"/>
              <w:smallCaps w:val="0"/>
              <w:noProof/>
              <w:sz w:val="22"/>
              <w:szCs w:val="22"/>
            </w:rPr>
          </w:pPr>
          <w:hyperlink w:anchor="_Toc114466426" w:history="1">
            <w:r w:rsidR="00CE76A8" w:rsidRPr="0069049B">
              <w:rPr>
                <w:rStyle w:val="Hyperlink"/>
                <w:noProof/>
              </w:rPr>
              <w:t>6.4</w:t>
            </w:r>
            <w:r w:rsidR="00CE76A8">
              <w:rPr>
                <w:rFonts w:eastAsiaTheme="minorEastAsia" w:cstheme="minorBidi"/>
                <w:smallCaps w:val="0"/>
                <w:noProof/>
                <w:sz w:val="22"/>
                <w:szCs w:val="22"/>
              </w:rPr>
              <w:tab/>
            </w:r>
            <w:r w:rsidR="00CE76A8" w:rsidRPr="0069049B">
              <w:rPr>
                <w:rStyle w:val="Hyperlink"/>
                <w:noProof/>
              </w:rPr>
              <w:t>Payload</w:t>
            </w:r>
            <w:r w:rsidR="00CE76A8">
              <w:rPr>
                <w:noProof/>
                <w:webHidden/>
              </w:rPr>
              <w:tab/>
            </w:r>
            <w:r w:rsidR="00CE76A8">
              <w:rPr>
                <w:noProof/>
                <w:webHidden/>
              </w:rPr>
              <w:fldChar w:fldCharType="begin"/>
            </w:r>
            <w:r w:rsidR="00CE76A8">
              <w:rPr>
                <w:noProof/>
                <w:webHidden/>
              </w:rPr>
              <w:instrText xml:space="preserve"> PAGEREF _Toc114466426 \h </w:instrText>
            </w:r>
            <w:r w:rsidR="00CE76A8">
              <w:rPr>
                <w:noProof/>
                <w:webHidden/>
              </w:rPr>
            </w:r>
            <w:r w:rsidR="00CE76A8">
              <w:rPr>
                <w:noProof/>
                <w:webHidden/>
              </w:rPr>
              <w:fldChar w:fldCharType="separate"/>
            </w:r>
            <w:r w:rsidR="00B54BE9">
              <w:rPr>
                <w:noProof/>
                <w:webHidden/>
              </w:rPr>
              <w:t>37</w:t>
            </w:r>
            <w:r w:rsidR="00CE76A8">
              <w:rPr>
                <w:noProof/>
                <w:webHidden/>
              </w:rPr>
              <w:fldChar w:fldCharType="end"/>
            </w:r>
          </w:hyperlink>
        </w:p>
        <w:p w14:paraId="739A030A" w14:textId="72EAEC17" w:rsidR="00CE76A8" w:rsidRDefault="002274A4" w:rsidP="00CE76A8">
          <w:pPr>
            <w:pStyle w:val="TOC2"/>
            <w:tabs>
              <w:tab w:val="left" w:pos="720"/>
              <w:tab w:val="right" w:leader="dot" w:pos="9350"/>
            </w:tabs>
            <w:spacing w:line="240" w:lineRule="auto"/>
            <w:rPr>
              <w:rFonts w:eastAsiaTheme="minorEastAsia" w:cstheme="minorBidi"/>
              <w:smallCaps w:val="0"/>
              <w:noProof/>
              <w:sz w:val="22"/>
              <w:szCs w:val="22"/>
            </w:rPr>
          </w:pPr>
          <w:hyperlink w:anchor="_Toc114466427" w:history="1">
            <w:r w:rsidR="00CE76A8" w:rsidRPr="0069049B">
              <w:rPr>
                <w:rStyle w:val="Hyperlink"/>
                <w:noProof/>
              </w:rPr>
              <w:t>6.5</w:t>
            </w:r>
            <w:r w:rsidR="00CE76A8">
              <w:rPr>
                <w:rFonts w:eastAsiaTheme="minorEastAsia" w:cstheme="minorBidi"/>
                <w:smallCaps w:val="0"/>
                <w:noProof/>
                <w:sz w:val="22"/>
                <w:szCs w:val="22"/>
              </w:rPr>
              <w:tab/>
            </w:r>
            <w:r w:rsidR="00CE76A8" w:rsidRPr="0069049B">
              <w:rPr>
                <w:rStyle w:val="Hyperlink"/>
                <w:noProof/>
              </w:rPr>
              <w:t>Risk Assessment – Vehicle</w:t>
            </w:r>
            <w:r w:rsidR="00CE76A8">
              <w:rPr>
                <w:noProof/>
                <w:webHidden/>
              </w:rPr>
              <w:tab/>
            </w:r>
            <w:r w:rsidR="00CE76A8">
              <w:rPr>
                <w:noProof/>
                <w:webHidden/>
              </w:rPr>
              <w:fldChar w:fldCharType="begin"/>
            </w:r>
            <w:r w:rsidR="00CE76A8">
              <w:rPr>
                <w:noProof/>
                <w:webHidden/>
              </w:rPr>
              <w:instrText xml:space="preserve"> PAGEREF _Toc114466427 \h </w:instrText>
            </w:r>
            <w:r w:rsidR="00CE76A8">
              <w:rPr>
                <w:noProof/>
                <w:webHidden/>
              </w:rPr>
            </w:r>
            <w:r w:rsidR="00CE76A8">
              <w:rPr>
                <w:noProof/>
                <w:webHidden/>
              </w:rPr>
              <w:fldChar w:fldCharType="separate"/>
            </w:r>
            <w:r w:rsidR="00B54BE9">
              <w:rPr>
                <w:noProof/>
                <w:webHidden/>
              </w:rPr>
              <w:t>39</w:t>
            </w:r>
            <w:r w:rsidR="00CE76A8">
              <w:rPr>
                <w:noProof/>
                <w:webHidden/>
              </w:rPr>
              <w:fldChar w:fldCharType="end"/>
            </w:r>
          </w:hyperlink>
        </w:p>
        <w:p w14:paraId="76737E7C" w14:textId="1DAEAD2E" w:rsidR="00CE76A8" w:rsidRDefault="002274A4" w:rsidP="00CE76A8">
          <w:pPr>
            <w:pStyle w:val="TOC2"/>
            <w:tabs>
              <w:tab w:val="left" w:pos="720"/>
              <w:tab w:val="right" w:leader="dot" w:pos="9350"/>
            </w:tabs>
            <w:spacing w:line="240" w:lineRule="auto"/>
            <w:rPr>
              <w:rFonts w:eastAsiaTheme="minorEastAsia" w:cstheme="minorBidi"/>
              <w:smallCaps w:val="0"/>
              <w:noProof/>
              <w:sz w:val="22"/>
              <w:szCs w:val="22"/>
            </w:rPr>
          </w:pPr>
          <w:hyperlink w:anchor="_Toc114466428" w:history="1">
            <w:r w:rsidR="00CE76A8" w:rsidRPr="0069049B">
              <w:rPr>
                <w:rStyle w:val="Hyperlink"/>
                <w:noProof/>
              </w:rPr>
              <w:t>6.6</w:t>
            </w:r>
            <w:r w:rsidR="00CE76A8">
              <w:rPr>
                <w:rFonts w:eastAsiaTheme="minorEastAsia" w:cstheme="minorBidi"/>
                <w:smallCaps w:val="0"/>
                <w:noProof/>
                <w:sz w:val="22"/>
                <w:szCs w:val="22"/>
              </w:rPr>
              <w:tab/>
            </w:r>
            <w:r w:rsidR="00CE76A8" w:rsidRPr="0069049B">
              <w:rPr>
                <w:rStyle w:val="Hyperlink"/>
                <w:noProof/>
              </w:rPr>
              <w:t>Technical Assessment</w:t>
            </w:r>
            <w:r w:rsidR="00CE76A8">
              <w:rPr>
                <w:noProof/>
                <w:webHidden/>
              </w:rPr>
              <w:tab/>
            </w:r>
            <w:r w:rsidR="00CE76A8">
              <w:rPr>
                <w:noProof/>
                <w:webHidden/>
              </w:rPr>
              <w:fldChar w:fldCharType="begin"/>
            </w:r>
            <w:r w:rsidR="00CE76A8">
              <w:rPr>
                <w:noProof/>
                <w:webHidden/>
              </w:rPr>
              <w:instrText xml:space="preserve"> PAGEREF _Toc114466428 \h </w:instrText>
            </w:r>
            <w:r w:rsidR="00CE76A8">
              <w:rPr>
                <w:noProof/>
                <w:webHidden/>
              </w:rPr>
            </w:r>
            <w:r w:rsidR="00CE76A8">
              <w:rPr>
                <w:noProof/>
                <w:webHidden/>
              </w:rPr>
              <w:fldChar w:fldCharType="separate"/>
            </w:r>
            <w:r w:rsidR="00B54BE9">
              <w:rPr>
                <w:noProof/>
                <w:webHidden/>
              </w:rPr>
              <w:t>41</w:t>
            </w:r>
            <w:r w:rsidR="00CE76A8">
              <w:rPr>
                <w:noProof/>
                <w:webHidden/>
              </w:rPr>
              <w:fldChar w:fldCharType="end"/>
            </w:r>
          </w:hyperlink>
        </w:p>
        <w:p w14:paraId="47C84286" w14:textId="3532FB7A" w:rsidR="00CE76A8" w:rsidRDefault="002274A4" w:rsidP="00CE76A8">
          <w:pPr>
            <w:pStyle w:val="TOC1"/>
            <w:tabs>
              <w:tab w:val="left" w:pos="480"/>
              <w:tab w:val="right" w:leader="dot" w:pos="9350"/>
            </w:tabs>
            <w:spacing w:after="0" w:line="240" w:lineRule="auto"/>
            <w:rPr>
              <w:rFonts w:eastAsiaTheme="minorEastAsia" w:cstheme="minorBidi"/>
              <w:b w:val="0"/>
              <w:bCs w:val="0"/>
              <w:caps w:val="0"/>
              <w:noProof/>
              <w:sz w:val="22"/>
              <w:szCs w:val="22"/>
            </w:rPr>
          </w:pPr>
          <w:hyperlink w:anchor="_Toc114466429" w:history="1">
            <w:r w:rsidR="00CE76A8" w:rsidRPr="0069049B">
              <w:rPr>
                <w:rStyle w:val="Hyperlink"/>
                <w:noProof/>
              </w:rPr>
              <w:t>7</w:t>
            </w:r>
            <w:r w:rsidR="00CE76A8">
              <w:rPr>
                <w:rFonts w:eastAsiaTheme="minorEastAsia" w:cstheme="minorBidi"/>
                <w:b w:val="0"/>
                <w:bCs w:val="0"/>
                <w:caps w:val="0"/>
                <w:noProof/>
                <w:sz w:val="22"/>
                <w:szCs w:val="22"/>
              </w:rPr>
              <w:tab/>
            </w:r>
            <w:r w:rsidR="00CE76A8" w:rsidRPr="0069049B">
              <w:rPr>
                <w:rStyle w:val="Hyperlink"/>
                <w:noProof/>
              </w:rPr>
              <w:t>Stem Engagement</w:t>
            </w:r>
            <w:r w:rsidR="00CE76A8">
              <w:rPr>
                <w:noProof/>
                <w:webHidden/>
              </w:rPr>
              <w:tab/>
            </w:r>
            <w:r w:rsidR="00CE76A8">
              <w:rPr>
                <w:noProof/>
                <w:webHidden/>
              </w:rPr>
              <w:fldChar w:fldCharType="begin"/>
            </w:r>
            <w:r w:rsidR="00CE76A8">
              <w:rPr>
                <w:noProof/>
                <w:webHidden/>
              </w:rPr>
              <w:instrText xml:space="preserve"> PAGEREF _Toc114466429 \h </w:instrText>
            </w:r>
            <w:r w:rsidR="00CE76A8">
              <w:rPr>
                <w:noProof/>
                <w:webHidden/>
              </w:rPr>
            </w:r>
            <w:r w:rsidR="00CE76A8">
              <w:rPr>
                <w:noProof/>
                <w:webHidden/>
              </w:rPr>
              <w:fldChar w:fldCharType="separate"/>
            </w:r>
            <w:r w:rsidR="00B54BE9">
              <w:rPr>
                <w:noProof/>
                <w:webHidden/>
              </w:rPr>
              <w:t>42</w:t>
            </w:r>
            <w:r w:rsidR="00CE76A8">
              <w:rPr>
                <w:noProof/>
                <w:webHidden/>
              </w:rPr>
              <w:fldChar w:fldCharType="end"/>
            </w:r>
          </w:hyperlink>
        </w:p>
        <w:p w14:paraId="68ACE2AC" w14:textId="3D8E7410" w:rsidR="00CE76A8" w:rsidRDefault="002274A4" w:rsidP="00CE76A8">
          <w:pPr>
            <w:pStyle w:val="TOC2"/>
            <w:tabs>
              <w:tab w:val="left" w:pos="720"/>
              <w:tab w:val="right" w:leader="dot" w:pos="9350"/>
            </w:tabs>
            <w:spacing w:line="240" w:lineRule="auto"/>
            <w:rPr>
              <w:rFonts w:eastAsiaTheme="minorEastAsia" w:cstheme="minorBidi"/>
              <w:smallCaps w:val="0"/>
              <w:noProof/>
              <w:sz w:val="22"/>
              <w:szCs w:val="22"/>
            </w:rPr>
          </w:pPr>
          <w:hyperlink w:anchor="_Toc114466430" w:history="1">
            <w:r w:rsidR="00CE76A8" w:rsidRPr="0069049B">
              <w:rPr>
                <w:rStyle w:val="Hyperlink"/>
                <w:noProof/>
              </w:rPr>
              <w:t>7.1</w:t>
            </w:r>
            <w:r w:rsidR="00CE76A8">
              <w:rPr>
                <w:rFonts w:eastAsiaTheme="minorEastAsia" w:cstheme="minorBidi"/>
                <w:smallCaps w:val="0"/>
                <w:noProof/>
                <w:sz w:val="22"/>
                <w:szCs w:val="22"/>
              </w:rPr>
              <w:tab/>
            </w:r>
            <w:r w:rsidR="00CE76A8" w:rsidRPr="0069049B">
              <w:rPr>
                <w:rStyle w:val="Hyperlink"/>
                <w:noProof/>
              </w:rPr>
              <w:t>Engagement Plan</w:t>
            </w:r>
            <w:r w:rsidR="00CE76A8">
              <w:rPr>
                <w:noProof/>
                <w:webHidden/>
              </w:rPr>
              <w:tab/>
            </w:r>
            <w:r w:rsidR="00CE76A8">
              <w:rPr>
                <w:noProof/>
                <w:webHidden/>
              </w:rPr>
              <w:fldChar w:fldCharType="begin"/>
            </w:r>
            <w:r w:rsidR="00CE76A8">
              <w:rPr>
                <w:noProof/>
                <w:webHidden/>
              </w:rPr>
              <w:instrText xml:space="preserve"> PAGEREF _Toc114466430 \h </w:instrText>
            </w:r>
            <w:r w:rsidR="00CE76A8">
              <w:rPr>
                <w:noProof/>
                <w:webHidden/>
              </w:rPr>
            </w:r>
            <w:r w:rsidR="00CE76A8">
              <w:rPr>
                <w:noProof/>
                <w:webHidden/>
              </w:rPr>
              <w:fldChar w:fldCharType="separate"/>
            </w:r>
            <w:r w:rsidR="00B54BE9">
              <w:rPr>
                <w:noProof/>
                <w:webHidden/>
              </w:rPr>
              <w:t>42</w:t>
            </w:r>
            <w:r w:rsidR="00CE76A8">
              <w:rPr>
                <w:noProof/>
                <w:webHidden/>
              </w:rPr>
              <w:fldChar w:fldCharType="end"/>
            </w:r>
          </w:hyperlink>
        </w:p>
        <w:p w14:paraId="4B80D213" w14:textId="41193D3C" w:rsidR="00CE76A8" w:rsidRDefault="002274A4" w:rsidP="00CE76A8">
          <w:pPr>
            <w:pStyle w:val="TOC2"/>
            <w:tabs>
              <w:tab w:val="left" w:pos="720"/>
              <w:tab w:val="right" w:leader="dot" w:pos="9350"/>
            </w:tabs>
            <w:spacing w:line="240" w:lineRule="auto"/>
            <w:rPr>
              <w:rFonts w:eastAsiaTheme="minorEastAsia" w:cstheme="minorBidi"/>
              <w:smallCaps w:val="0"/>
              <w:noProof/>
              <w:sz w:val="22"/>
              <w:szCs w:val="22"/>
            </w:rPr>
          </w:pPr>
          <w:hyperlink w:anchor="_Toc114466431" w:history="1">
            <w:r w:rsidR="00CE76A8" w:rsidRPr="0069049B">
              <w:rPr>
                <w:rStyle w:val="Hyperlink"/>
                <w:noProof/>
              </w:rPr>
              <w:t>7.2</w:t>
            </w:r>
            <w:r w:rsidR="00CE76A8">
              <w:rPr>
                <w:rFonts w:eastAsiaTheme="minorEastAsia" w:cstheme="minorBidi"/>
                <w:smallCaps w:val="0"/>
                <w:noProof/>
                <w:sz w:val="22"/>
                <w:szCs w:val="22"/>
              </w:rPr>
              <w:tab/>
            </w:r>
            <w:r w:rsidR="00CE76A8" w:rsidRPr="0069049B">
              <w:rPr>
                <w:rStyle w:val="Hyperlink"/>
                <w:noProof/>
              </w:rPr>
              <w:t>Evaluation Criteria</w:t>
            </w:r>
            <w:r w:rsidR="00CE76A8">
              <w:rPr>
                <w:noProof/>
                <w:webHidden/>
              </w:rPr>
              <w:tab/>
            </w:r>
            <w:r w:rsidR="00CE76A8">
              <w:rPr>
                <w:noProof/>
                <w:webHidden/>
              </w:rPr>
              <w:fldChar w:fldCharType="begin"/>
            </w:r>
            <w:r w:rsidR="00CE76A8">
              <w:rPr>
                <w:noProof/>
                <w:webHidden/>
              </w:rPr>
              <w:instrText xml:space="preserve"> PAGEREF _Toc114466431 \h </w:instrText>
            </w:r>
            <w:r w:rsidR="00CE76A8">
              <w:rPr>
                <w:noProof/>
                <w:webHidden/>
              </w:rPr>
            </w:r>
            <w:r w:rsidR="00CE76A8">
              <w:rPr>
                <w:noProof/>
                <w:webHidden/>
              </w:rPr>
              <w:fldChar w:fldCharType="separate"/>
            </w:r>
            <w:r w:rsidR="00B54BE9">
              <w:rPr>
                <w:noProof/>
                <w:webHidden/>
              </w:rPr>
              <w:t>44</w:t>
            </w:r>
            <w:r w:rsidR="00CE76A8">
              <w:rPr>
                <w:noProof/>
                <w:webHidden/>
              </w:rPr>
              <w:fldChar w:fldCharType="end"/>
            </w:r>
          </w:hyperlink>
        </w:p>
        <w:p w14:paraId="28080AD4" w14:textId="718D823F" w:rsidR="00CE76A8" w:rsidRDefault="002274A4" w:rsidP="00CE76A8">
          <w:pPr>
            <w:pStyle w:val="TOC1"/>
            <w:tabs>
              <w:tab w:val="left" w:pos="480"/>
              <w:tab w:val="right" w:leader="dot" w:pos="9350"/>
            </w:tabs>
            <w:spacing w:after="0" w:line="240" w:lineRule="auto"/>
            <w:rPr>
              <w:rFonts w:eastAsiaTheme="minorEastAsia" w:cstheme="minorBidi"/>
              <w:b w:val="0"/>
              <w:bCs w:val="0"/>
              <w:caps w:val="0"/>
              <w:noProof/>
              <w:sz w:val="22"/>
              <w:szCs w:val="22"/>
            </w:rPr>
          </w:pPr>
          <w:hyperlink w:anchor="_Toc114466432" w:history="1">
            <w:r w:rsidR="00CE76A8" w:rsidRPr="0069049B">
              <w:rPr>
                <w:rStyle w:val="Hyperlink"/>
                <w:noProof/>
              </w:rPr>
              <w:t>8</w:t>
            </w:r>
            <w:r w:rsidR="00CE76A8">
              <w:rPr>
                <w:rFonts w:eastAsiaTheme="minorEastAsia" w:cstheme="minorBidi"/>
                <w:b w:val="0"/>
                <w:bCs w:val="0"/>
                <w:caps w:val="0"/>
                <w:noProof/>
                <w:sz w:val="22"/>
                <w:szCs w:val="22"/>
              </w:rPr>
              <w:tab/>
            </w:r>
            <w:r w:rsidR="00CE76A8" w:rsidRPr="0069049B">
              <w:rPr>
                <w:rStyle w:val="Hyperlink"/>
                <w:noProof/>
              </w:rPr>
              <w:t>Project Plan</w:t>
            </w:r>
            <w:r w:rsidR="00CE76A8">
              <w:rPr>
                <w:noProof/>
                <w:webHidden/>
              </w:rPr>
              <w:tab/>
            </w:r>
            <w:r w:rsidR="00CE76A8">
              <w:rPr>
                <w:noProof/>
                <w:webHidden/>
              </w:rPr>
              <w:fldChar w:fldCharType="begin"/>
            </w:r>
            <w:r w:rsidR="00CE76A8">
              <w:rPr>
                <w:noProof/>
                <w:webHidden/>
              </w:rPr>
              <w:instrText xml:space="preserve"> PAGEREF _Toc114466432 \h </w:instrText>
            </w:r>
            <w:r w:rsidR="00CE76A8">
              <w:rPr>
                <w:noProof/>
                <w:webHidden/>
              </w:rPr>
            </w:r>
            <w:r w:rsidR="00CE76A8">
              <w:rPr>
                <w:noProof/>
                <w:webHidden/>
              </w:rPr>
              <w:fldChar w:fldCharType="separate"/>
            </w:r>
            <w:r w:rsidR="00B54BE9">
              <w:rPr>
                <w:noProof/>
                <w:webHidden/>
              </w:rPr>
              <w:t>45</w:t>
            </w:r>
            <w:r w:rsidR="00CE76A8">
              <w:rPr>
                <w:noProof/>
                <w:webHidden/>
              </w:rPr>
              <w:fldChar w:fldCharType="end"/>
            </w:r>
          </w:hyperlink>
        </w:p>
        <w:p w14:paraId="57943E62" w14:textId="64D07FF9" w:rsidR="00CE76A8" w:rsidRDefault="002274A4" w:rsidP="00CE76A8">
          <w:pPr>
            <w:pStyle w:val="TOC2"/>
            <w:tabs>
              <w:tab w:val="left" w:pos="720"/>
              <w:tab w:val="right" w:leader="dot" w:pos="9350"/>
            </w:tabs>
            <w:spacing w:line="240" w:lineRule="auto"/>
            <w:rPr>
              <w:rFonts w:eastAsiaTheme="minorEastAsia" w:cstheme="minorBidi"/>
              <w:smallCaps w:val="0"/>
              <w:noProof/>
              <w:sz w:val="22"/>
              <w:szCs w:val="22"/>
            </w:rPr>
          </w:pPr>
          <w:hyperlink w:anchor="_Toc114466433" w:history="1">
            <w:r w:rsidR="00CE76A8" w:rsidRPr="0069049B">
              <w:rPr>
                <w:rStyle w:val="Hyperlink"/>
                <w:noProof/>
              </w:rPr>
              <w:t>8.1</w:t>
            </w:r>
            <w:r w:rsidR="00CE76A8">
              <w:rPr>
                <w:rFonts w:eastAsiaTheme="minorEastAsia" w:cstheme="minorBidi"/>
                <w:smallCaps w:val="0"/>
                <w:noProof/>
                <w:sz w:val="22"/>
                <w:szCs w:val="22"/>
              </w:rPr>
              <w:tab/>
            </w:r>
            <w:r w:rsidR="00CE76A8" w:rsidRPr="0069049B">
              <w:rPr>
                <w:rStyle w:val="Hyperlink"/>
                <w:noProof/>
              </w:rPr>
              <w:t>Development Schedule / Work Breakdown Structure</w:t>
            </w:r>
            <w:r w:rsidR="00CE76A8">
              <w:rPr>
                <w:noProof/>
                <w:webHidden/>
              </w:rPr>
              <w:tab/>
            </w:r>
            <w:r w:rsidR="00CE76A8">
              <w:rPr>
                <w:noProof/>
                <w:webHidden/>
              </w:rPr>
              <w:fldChar w:fldCharType="begin"/>
            </w:r>
            <w:r w:rsidR="00CE76A8">
              <w:rPr>
                <w:noProof/>
                <w:webHidden/>
              </w:rPr>
              <w:instrText xml:space="preserve"> PAGEREF _Toc114466433 \h </w:instrText>
            </w:r>
            <w:r w:rsidR="00CE76A8">
              <w:rPr>
                <w:noProof/>
                <w:webHidden/>
              </w:rPr>
            </w:r>
            <w:r w:rsidR="00CE76A8">
              <w:rPr>
                <w:noProof/>
                <w:webHidden/>
              </w:rPr>
              <w:fldChar w:fldCharType="separate"/>
            </w:r>
            <w:r w:rsidR="00B54BE9">
              <w:rPr>
                <w:noProof/>
                <w:webHidden/>
              </w:rPr>
              <w:t>45</w:t>
            </w:r>
            <w:r w:rsidR="00CE76A8">
              <w:rPr>
                <w:noProof/>
                <w:webHidden/>
              </w:rPr>
              <w:fldChar w:fldCharType="end"/>
            </w:r>
          </w:hyperlink>
        </w:p>
        <w:p w14:paraId="6D2A077F" w14:textId="4574493D" w:rsidR="00CE76A8" w:rsidRDefault="002274A4" w:rsidP="00CE76A8">
          <w:pPr>
            <w:pStyle w:val="TOC2"/>
            <w:tabs>
              <w:tab w:val="left" w:pos="720"/>
              <w:tab w:val="right" w:leader="dot" w:pos="9350"/>
            </w:tabs>
            <w:spacing w:line="240" w:lineRule="auto"/>
            <w:rPr>
              <w:rFonts w:eastAsiaTheme="minorEastAsia" w:cstheme="minorBidi"/>
              <w:smallCaps w:val="0"/>
              <w:noProof/>
              <w:sz w:val="22"/>
              <w:szCs w:val="22"/>
            </w:rPr>
          </w:pPr>
          <w:hyperlink w:anchor="_Toc114466434" w:history="1">
            <w:r w:rsidR="00CE76A8" w:rsidRPr="0069049B">
              <w:rPr>
                <w:rStyle w:val="Hyperlink"/>
                <w:noProof/>
              </w:rPr>
              <w:t>8.2</w:t>
            </w:r>
            <w:r w:rsidR="00CE76A8">
              <w:rPr>
                <w:rFonts w:eastAsiaTheme="minorEastAsia" w:cstheme="minorBidi"/>
                <w:smallCaps w:val="0"/>
                <w:noProof/>
                <w:sz w:val="22"/>
                <w:szCs w:val="22"/>
              </w:rPr>
              <w:tab/>
            </w:r>
            <w:r w:rsidR="00CE76A8" w:rsidRPr="0069049B">
              <w:rPr>
                <w:rStyle w:val="Hyperlink"/>
                <w:noProof/>
              </w:rPr>
              <w:t>Budget</w:t>
            </w:r>
            <w:r w:rsidR="00CE76A8">
              <w:rPr>
                <w:noProof/>
                <w:webHidden/>
              </w:rPr>
              <w:tab/>
            </w:r>
            <w:r w:rsidR="00CE76A8">
              <w:rPr>
                <w:noProof/>
                <w:webHidden/>
              </w:rPr>
              <w:fldChar w:fldCharType="begin"/>
            </w:r>
            <w:r w:rsidR="00CE76A8">
              <w:rPr>
                <w:noProof/>
                <w:webHidden/>
              </w:rPr>
              <w:instrText xml:space="preserve"> PAGEREF _Toc114466434 \h </w:instrText>
            </w:r>
            <w:r w:rsidR="00CE76A8">
              <w:rPr>
                <w:noProof/>
                <w:webHidden/>
              </w:rPr>
            </w:r>
            <w:r w:rsidR="00CE76A8">
              <w:rPr>
                <w:noProof/>
                <w:webHidden/>
              </w:rPr>
              <w:fldChar w:fldCharType="separate"/>
            </w:r>
            <w:r w:rsidR="00B54BE9">
              <w:rPr>
                <w:noProof/>
                <w:webHidden/>
              </w:rPr>
              <w:t>46</w:t>
            </w:r>
            <w:r w:rsidR="00CE76A8">
              <w:rPr>
                <w:noProof/>
                <w:webHidden/>
              </w:rPr>
              <w:fldChar w:fldCharType="end"/>
            </w:r>
          </w:hyperlink>
        </w:p>
        <w:p w14:paraId="006E816F" w14:textId="0DC855FF" w:rsidR="00CE76A8" w:rsidRDefault="002274A4" w:rsidP="00CE76A8">
          <w:pPr>
            <w:pStyle w:val="TOC2"/>
            <w:tabs>
              <w:tab w:val="left" w:pos="720"/>
              <w:tab w:val="right" w:leader="dot" w:pos="9350"/>
            </w:tabs>
            <w:spacing w:line="240" w:lineRule="auto"/>
            <w:rPr>
              <w:rFonts w:eastAsiaTheme="minorEastAsia" w:cstheme="minorBidi"/>
              <w:smallCaps w:val="0"/>
              <w:noProof/>
              <w:sz w:val="22"/>
              <w:szCs w:val="22"/>
            </w:rPr>
          </w:pPr>
          <w:hyperlink w:anchor="_Toc114466435" w:history="1">
            <w:r w:rsidR="00CE76A8" w:rsidRPr="0069049B">
              <w:rPr>
                <w:rStyle w:val="Hyperlink"/>
                <w:noProof/>
              </w:rPr>
              <w:t>8.3</w:t>
            </w:r>
            <w:r w:rsidR="00CE76A8">
              <w:rPr>
                <w:rFonts w:eastAsiaTheme="minorEastAsia" w:cstheme="minorBidi"/>
                <w:smallCaps w:val="0"/>
                <w:noProof/>
                <w:sz w:val="22"/>
                <w:szCs w:val="22"/>
              </w:rPr>
              <w:tab/>
            </w:r>
            <w:r w:rsidR="00CE76A8" w:rsidRPr="0069049B">
              <w:rPr>
                <w:rStyle w:val="Hyperlink"/>
                <w:noProof/>
              </w:rPr>
              <w:t>Funding</w:t>
            </w:r>
            <w:r w:rsidR="00CE76A8">
              <w:rPr>
                <w:noProof/>
                <w:webHidden/>
              </w:rPr>
              <w:tab/>
            </w:r>
            <w:r w:rsidR="00CE76A8">
              <w:rPr>
                <w:noProof/>
                <w:webHidden/>
              </w:rPr>
              <w:fldChar w:fldCharType="begin"/>
            </w:r>
            <w:r w:rsidR="00CE76A8">
              <w:rPr>
                <w:noProof/>
                <w:webHidden/>
              </w:rPr>
              <w:instrText xml:space="preserve"> PAGEREF _Toc114466435 \h </w:instrText>
            </w:r>
            <w:r w:rsidR="00CE76A8">
              <w:rPr>
                <w:noProof/>
                <w:webHidden/>
              </w:rPr>
            </w:r>
            <w:r w:rsidR="00CE76A8">
              <w:rPr>
                <w:noProof/>
                <w:webHidden/>
              </w:rPr>
              <w:fldChar w:fldCharType="separate"/>
            </w:r>
            <w:r w:rsidR="00B54BE9">
              <w:rPr>
                <w:noProof/>
                <w:webHidden/>
              </w:rPr>
              <w:t>48</w:t>
            </w:r>
            <w:r w:rsidR="00CE76A8">
              <w:rPr>
                <w:noProof/>
                <w:webHidden/>
              </w:rPr>
              <w:fldChar w:fldCharType="end"/>
            </w:r>
          </w:hyperlink>
        </w:p>
        <w:p w14:paraId="2A684130" w14:textId="2FA585B7" w:rsidR="00CE76A8" w:rsidRDefault="002274A4" w:rsidP="00CE76A8">
          <w:pPr>
            <w:pStyle w:val="TOC1"/>
            <w:tabs>
              <w:tab w:val="left" w:pos="480"/>
              <w:tab w:val="right" w:leader="dot" w:pos="9350"/>
            </w:tabs>
            <w:spacing w:after="0" w:line="240" w:lineRule="auto"/>
            <w:rPr>
              <w:rFonts w:eastAsiaTheme="minorEastAsia" w:cstheme="minorBidi"/>
              <w:b w:val="0"/>
              <w:bCs w:val="0"/>
              <w:caps w:val="0"/>
              <w:noProof/>
              <w:sz w:val="22"/>
              <w:szCs w:val="22"/>
            </w:rPr>
          </w:pPr>
          <w:hyperlink w:anchor="_Toc114466436" w:history="1">
            <w:r w:rsidR="00CE76A8" w:rsidRPr="0069049B">
              <w:rPr>
                <w:rStyle w:val="Hyperlink"/>
                <w:noProof/>
              </w:rPr>
              <w:t>9</w:t>
            </w:r>
            <w:r w:rsidR="00CE76A8">
              <w:rPr>
                <w:rFonts w:eastAsiaTheme="minorEastAsia" w:cstheme="minorBidi"/>
                <w:b w:val="0"/>
                <w:bCs w:val="0"/>
                <w:caps w:val="0"/>
                <w:noProof/>
                <w:sz w:val="22"/>
                <w:szCs w:val="22"/>
              </w:rPr>
              <w:tab/>
            </w:r>
            <w:r w:rsidR="00CE76A8" w:rsidRPr="0069049B">
              <w:rPr>
                <w:rStyle w:val="Hyperlink"/>
                <w:noProof/>
              </w:rPr>
              <w:t>Continuity Plan</w:t>
            </w:r>
            <w:r w:rsidR="00CE76A8">
              <w:rPr>
                <w:noProof/>
                <w:webHidden/>
              </w:rPr>
              <w:tab/>
            </w:r>
            <w:r w:rsidR="00CE76A8">
              <w:rPr>
                <w:noProof/>
                <w:webHidden/>
              </w:rPr>
              <w:fldChar w:fldCharType="begin"/>
            </w:r>
            <w:r w:rsidR="00CE76A8">
              <w:rPr>
                <w:noProof/>
                <w:webHidden/>
              </w:rPr>
              <w:instrText xml:space="preserve"> PAGEREF _Toc114466436 \h </w:instrText>
            </w:r>
            <w:r w:rsidR="00CE76A8">
              <w:rPr>
                <w:noProof/>
                <w:webHidden/>
              </w:rPr>
            </w:r>
            <w:r w:rsidR="00CE76A8">
              <w:rPr>
                <w:noProof/>
                <w:webHidden/>
              </w:rPr>
              <w:fldChar w:fldCharType="separate"/>
            </w:r>
            <w:r w:rsidR="00B54BE9">
              <w:rPr>
                <w:noProof/>
                <w:webHidden/>
              </w:rPr>
              <w:t>48</w:t>
            </w:r>
            <w:r w:rsidR="00CE76A8">
              <w:rPr>
                <w:noProof/>
                <w:webHidden/>
              </w:rPr>
              <w:fldChar w:fldCharType="end"/>
            </w:r>
          </w:hyperlink>
        </w:p>
        <w:p w14:paraId="7C999B50" w14:textId="4AC650A4" w:rsidR="00CE76A8" w:rsidRDefault="002274A4" w:rsidP="00CE76A8">
          <w:pPr>
            <w:pStyle w:val="TOC2"/>
            <w:tabs>
              <w:tab w:val="left" w:pos="720"/>
              <w:tab w:val="right" w:leader="dot" w:pos="9350"/>
            </w:tabs>
            <w:spacing w:line="240" w:lineRule="auto"/>
            <w:rPr>
              <w:rFonts w:eastAsiaTheme="minorEastAsia" w:cstheme="minorBidi"/>
              <w:smallCaps w:val="0"/>
              <w:noProof/>
              <w:sz w:val="22"/>
              <w:szCs w:val="22"/>
            </w:rPr>
          </w:pPr>
          <w:hyperlink w:anchor="_Toc114466437" w:history="1">
            <w:r w:rsidR="00CE76A8" w:rsidRPr="0069049B">
              <w:rPr>
                <w:rStyle w:val="Hyperlink"/>
                <w:noProof/>
              </w:rPr>
              <w:t>9.1</w:t>
            </w:r>
            <w:r w:rsidR="00CE76A8">
              <w:rPr>
                <w:rFonts w:eastAsiaTheme="minorEastAsia" w:cstheme="minorBidi"/>
                <w:smallCaps w:val="0"/>
                <w:noProof/>
                <w:sz w:val="22"/>
                <w:szCs w:val="22"/>
              </w:rPr>
              <w:tab/>
            </w:r>
            <w:r w:rsidR="00CE76A8" w:rsidRPr="0069049B">
              <w:rPr>
                <w:rStyle w:val="Hyperlink"/>
                <w:noProof/>
              </w:rPr>
              <w:t>Maintaining Partnerships</w:t>
            </w:r>
            <w:r w:rsidR="00CE76A8">
              <w:rPr>
                <w:noProof/>
                <w:webHidden/>
              </w:rPr>
              <w:tab/>
            </w:r>
            <w:r w:rsidR="00CE76A8">
              <w:rPr>
                <w:noProof/>
                <w:webHidden/>
              </w:rPr>
              <w:fldChar w:fldCharType="begin"/>
            </w:r>
            <w:r w:rsidR="00CE76A8">
              <w:rPr>
                <w:noProof/>
                <w:webHidden/>
              </w:rPr>
              <w:instrText xml:space="preserve"> PAGEREF _Toc114466437 \h </w:instrText>
            </w:r>
            <w:r w:rsidR="00CE76A8">
              <w:rPr>
                <w:noProof/>
                <w:webHidden/>
              </w:rPr>
            </w:r>
            <w:r w:rsidR="00CE76A8">
              <w:rPr>
                <w:noProof/>
                <w:webHidden/>
              </w:rPr>
              <w:fldChar w:fldCharType="separate"/>
            </w:r>
            <w:r w:rsidR="00B54BE9">
              <w:rPr>
                <w:noProof/>
                <w:webHidden/>
              </w:rPr>
              <w:t>48</w:t>
            </w:r>
            <w:r w:rsidR="00CE76A8">
              <w:rPr>
                <w:noProof/>
                <w:webHidden/>
              </w:rPr>
              <w:fldChar w:fldCharType="end"/>
            </w:r>
          </w:hyperlink>
        </w:p>
        <w:p w14:paraId="2BE83F57" w14:textId="558E3932" w:rsidR="00CE76A8" w:rsidRDefault="002274A4" w:rsidP="00CE76A8">
          <w:pPr>
            <w:pStyle w:val="TOC2"/>
            <w:tabs>
              <w:tab w:val="left" w:pos="720"/>
              <w:tab w:val="right" w:leader="dot" w:pos="9350"/>
            </w:tabs>
            <w:spacing w:line="240" w:lineRule="auto"/>
            <w:rPr>
              <w:rFonts w:eastAsiaTheme="minorEastAsia" w:cstheme="minorBidi"/>
              <w:smallCaps w:val="0"/>
              <w:noProof/>
              <w:sz w:val="22"/>
              <w:szCs w:val="22"/>
            </w:rPr>
          </w:pPr>
          <w:hyperlink w:anchor="_Toc114466438" w:history="1">
            <w:r w:rsidR="00CE76A8" w:rsidRPr="0069049B">
              <w:rPr>
                <w:rStyle w:val="Hyperlink"/>
                <w:noProof/>
              </w:rPr>
              <w:t>9.2</w:t>
            </w:r>
            <w:r w:rsidR="00CE76A8">
              <w:rPr>
                <w:rFonts w:eastAsiaTheme="minorEastAsia" w:cstheme="minorBidi"/>
                <w:smallCaps w:val="0"/>
                <w:noProof/>
                <w:sz w:val="22"/>
                <w:szCs w:val="22"/>
              </w:rPr>
              <w:tab/>
            </w:r>
            <w:r w:rsidR="00CE76A8" w:rsidRPr="0069049B">
              <w:rPr>
                <w:rStyle w:val="Hyperlink"/>
                <w:noProof/>
              </w:rPr>
              <w:t>Funding Continuity and Expansion</w:t>
            </w:r>
            <w:r w:rsidR="00CE76A8">
              <w:rPr>
                <w:noProof/>
                <w:webHidden/>
              </w:rPr>
              <w:tab/>
            </w:r>
            <w:r w:rsidR="00CE76A8">
              <w:rPr>
                <w:noProof/>
                <w:webHidden/>
              </w:rPr>
              <w:fldChar w:fldCharType="begin"/>
            </w:r>
            <w:r w:rsidR="00CE76A8">
              <w:rPr>
                <w:noProof/>
                <w:webHidden/>
              </w:rPr>
              <w:instrText xml:space="preserve"> PAGEREF _Toc114466438 \h </w:instrText>
            </w:r>
            <w:r w:rsidR="00CE76A8">
              <w:rPr>
                <w:noProof/>
                <w:webHidden/>
              </w:rPr>
            </w:r>
            <w:r w:rsidR="00CE76A8">
              <w:rPr>
                <w:noProof/>
                <w:webHidden/>
              </w:rPr>
              <w:fldChar w:fldCharType="separate"/>
            </w:r>
            <w:r w:rsidR="00B54BE9">
              <w:rPr>
                <w:noProof/>
                <w:webHidden/>
              </w:rPr>
              <w:t>49</w:t>
            </w:r>
            <w:r w:rsidR="00CE76A8">
              <w:rPr>
                <w:noProof/>
                <w:webHidden/>
              </w:rPr>
              <w:fldChar w:fldCharType="end"/>
            </w:r>
          </w:hyperlink>
        </w:p>
        <w:p w14:paraId="07D2C4CD" w14:textId="2C8556EA" w:rsidR="00CE76A8" w:rsidRDefault="002274A4" w:rsidP="00CE76A8">
          <w:pPr>
            <w:pStyle w:val="TOC2"/>
            <w:tabs>
              <w:tab w:val="left" w:pos="720"/>
              <w:tab w:val="right" w:leader="dot" w:pos="9350"/>
            </w:tabs>
            <w:spacing w:line="240" w:lineRule="auto"/>
            <w:rPr>
              <w:rFonts w:eastAsiaTheme="minorEastAsia" w:cstheme="minorBidi"/>
              <w:smallCaps w:val="0"/>
              <w:noProof/>
              <w:sz w:val="22"/>
              <w:szCs w:val="22"/>
            </w:rPr>
          </w:pPr>
          <w:hyperlink w:anchor="_Toc114466439" w:history="1">
            <w:r w:rsidR="00CE76A8" w:rsidRPr="0069049B">
              <w:rPr>
                <w:rStyle w:val="Hyperlink"/>
                <w:noProof/>
              </w:rPr>
              <w:t>9.3</w:t>
            </w:r>
            <w:r w:rsidR="00CE76A8">
              <w:rPr>
                <w:rFonts w:eastAsiaTheme="minorEastAsia" w:cstheme="minorBidi"/>
                <w:smallCaps w:val="0"/>
                <w:noProof/>
                <w:sz w:val="22"/>
                <w:szCs w:val="22"/>
              </w:rPr>
              <w:tab/>
            </w:r>
            <w:r w:rsidR="00CE76A8" w:rsidRPr="0069049B">
              <w:rPr>
                <w:rStyle w:val="Hyperlink"/>
                <w:noProof/>
              </w:rPr>
              <w:t>Future Engagement</w:t>
            </w:r>
            <w:r w:rsidR="00CE76A8">
              <w:rPr>
                <w:noProof/>
                <w:webHidden/>
              </w:rPr>
              <w:tab/>
            </w:r>
            <w:r w:rsidR="00CE76A8">
              <w:rPr>
                <w:noProof/>
                <w:webHidden/>
              </w:rPr>
              <w:fldChar w:fldCharType="begin"/>
            </w:r>
            <w:r w:rsidR="00CE76A8">
              <w:rPr>
                <w:noProof/>
                <w:webHidden/>
              </w:rPr>
              <w:instrText xml:space="preserve"> PAGEREF _Toc114466439 \h </w:instrText>
            </w:r>
            <w:r w:rsidR="00CE76A8">
              <w:rPr>
                <w:noProof/>
                <w:webHidden/>
              </w:rPr>
            </w:r>
            <w:r w:rsidR="00CE76A8">
              <w:rPr>
                <w:noProof/>
                <w:webHidden/>
              </w:rPr>
              <w:fldChar w:fldCharType="separate"/>
            </w:r>
            <w:r w:rsidR="00B54BE9">
              <w:rPr>
                <w:noProof/>
                <w:webHidden/>
              </w:rPr>
              <w:t>49</w:t>
            </w:r>
            <w:r w:rsidR="00CE76A8">
              <w:rPr>
                <w:noProof/>
                <w:webHidden/>
              </w:rPr>
              <w:fldChar w:fldCharType="end"/>
            </w:r>
          </w:hyperlink>
        </w:p>
        <w:p w14:paraId="3BD497EF" w14:textId="23698D95" w:rsidR="00CE76A8" w:rsidRDefault="002274A4" w:rsidP="00CE76A8">
          <w:pPr>
            <w:pStyle w:val="TOC1"/>
            <w:tabs>
              <w:tab w:val="left" w:pos="480"/>
              <w:tab w:val="right" w:leader="dot" w:pos="9350"/>
            </w:tabs>
            <w:spacing w:after="0" w:line="240" w:lineRule="auto"/>
            <w:rPr>
              <w:rFonts w:eastAsiaTheme="minorEastAsia" w:cstheme="minorBidi"/>
              <w:b w:val="0"/>
              <w:bCs w:val="0"/>
              <w:caps w:val="0"/>
              <w:noProof/>
              <w:sz w:val="22"/>
              <w:szCs w:val="22"/>
            </w:rPr>
          </w:pPr>
          <w:hyperlink w:anchor="_Toc114466440" w:history="1">
            <w:r w:rsidR="00CE76A8" w:rsidRPr="0069049B">
              <w:rPr>
                <w:rStyle w:val="Hyperlink"/>
                <w:noProof/>
              </w:rPr>
              <w:t>10</w:t>
            </w:r>
            <w:r w:rsidR="00CE76A8">
              <w:rPr>
                <w:rFonts w:eastAsiaTheme="minorEastAsia" w:cstheme="minorBidi"/>
                <w:b w:val="0"/>
                <w:bCs w:val="0"/>
                <w:caps w:val="0"/>
                <w:noProof/>
                <w:sz w:val="22"/>
                <w:szCs w:val="22"/>
              </w:rPr>
              <w:tab/>
            </w:r>
            <w:r w:rsidR="00CE76A8" w:rsidRPr="0069049B">
              <w:rPr>
                <w:rStyle w:val="Hyperlink"/>
                <w:noProof/>
              </w:rPr>
              <w:t>Appendices</w:t>
            </w:r>
            <w:r w:rsidR="00CE76A8">
              <w:rPr>
                <w:noProof/>
                <w:webHidden/>
              </w:rPr>
              <w:tab/>
            </w:r>
            <w:r w:rsidR="00CE76A8">
              <w:rPr>
                <w:noProof/>
                <w:webHidden/>
              </w:rPr>
              <w:fldChar w:fldCharType="begin"/>
            </w:r>
            <w:r w:rsidR="00CE76A8">
              <w:rPr>
                <w:noProof/>
                <w:webHidden/>
              </w:rPr>
              <w:instrText xml:space="preserve"> PAGEREF _Toc114466440 \h </w:instrText>
            </w:r>
            <w:r w:rsidR="00CE76A8">
              <w:rPr>
                <w:noProof/>
                <w:webHidden/>
              </w:rPr>
            </w:r>
            <w:r w:rsidR="00CE76A8">
              <w:rPr>
                <w:noProof/>
                <w:webHidden/>
              </w:rPr>
              <w:fldChar w:fldCharType="separate"/>
            </w:r>
            <w:r w:rsidR="00B54BE9">
              <w:rPr>
                <w:noProof/>
                <w:webHidden/>
              </w:rPr>
              <w:t>50</w:t>
            </w:r>
            <w:r w:rsidR="00CE76A8">
              <w:rPr>
                <w:noProof/>
                <w:webHidden/>
              </w:rPr>
              <w:fldChar w:fldCharType="end"/>
            </w:r>
          </w:hyperlink>
        </w:p>
        <w:p w14:paraId="65D56CC9" w14:textId="18648609" w:rsidR="00CE76A8" w:rsidRDefault="002274A4" w:rsidP="00CE76A8">
          <w:pPr>
            <w:pStyle w:val="TOC2"/>
            <w:tabs>
              <w:tab w:val="left" w:pos="1440"/>
              <w:tab w:val="right" w:leader="dot" w:pos="9350"/>
            </w:tabs>
            <w:spacing w:line="240" w:lineRule="auto"/>
            <w:rPr>
              <w:rFonts w:eastAsiaTheme="minorEastAsia" w:cstheme="minorBidi"/>
              <w:smallCaps w:val="0"/>
              <w:noProof/>
              <w:sz w:val="22"/>
              <w:szCs w:val="22"/>
            </w:rPr>
          </w:pPr>
          <w:hyperlink w:anchor="_Toc114466441" w:history="1">
            <w:r w:rsidR="00CE76A8" w:rsidRPr="0069049B">
              <w:rPr>
                <w:rStyle w:val="Hyperlink"/>
                <w:noProof/>
              </w:rPr>
              <w:t>Appendix A.</w:t>
            </w:r>
            <w:r w:rsidR="00CE76A8">
              <w:rPr>
                <w:rFonts w:eastAsiaTheme="minorEastAsia" w:cstheme="minorBidi"/>
                <w:smallCaps w:val="0"/>
                <w:noProof/>
                <w:sz w:val="22"/>
                <w:szCs w:val="22"/>
              </w:rPr>
              <w:tab/>
            </w:r>
            <w:r w:rsidR="00CE76A8" w:rsidRPr="0069049B">
              <w:rPr>
                <w:rStyle w:val="Hyperlink"/>
                <w:noProof/>
              </w:rPr>
              <w:t>Safety Agreement</w:t>
            </w:r>
            <w:r w:rsidR="00CE76A8">
              <w:rPr>
                <w:noProof/>
                <w:webHidden/>
              </w:rPr>
              <w:tab/>
            </w:r>
            <w:r w:rsidR="00CE76A8">
              <w:rPr>
                <w:noProof/>
                <w:webHidden/>
              </w:rPr>
              <w:fldChar w:fldCharType="begin"/>
            </w:r>
            <w:r w:rsidR="00CE76A8">
              <w:rPr>
                <w:noProof/>
                <w:webHidden/>
              </w:rPr>
              <w:instrText xml:space="preserve"> PAGEREF _Toc114466441 \h </w:instrText>
            </w:r>
            <w:r w:rsidR="00CE76A8">
              <w:rPr>
                <w:noProof/>
                <w:webHidden/>
              </w:rPr>
            </w:r>
            <w:r w:rsidR="00CE76A8">
              <w:rPr>
                <w:noProof/>
                <w:webHidden/>
              </w:rPr>
              <w:fldChar w:fldCharType="separate"/>
            </w:r>
            <w:r w:rsidR="00B54BE9">
              <w:rPr>
                <w:noProof/>
                <w:webHidden/>
              </w:rPr>
              <w:t>A-1</w:t>
            </w:r>
            <w:r w:rsidR="00CE76A8">
              <w:rPr>
                <w:noProof/>
                <w:webHidden/>
              </w:rPr>
              <w:fldChar w:fldCharType="end"/>
            </w:r>
          </w:hyperlink>
        </w:p>
        <w:p w14:paraId="47BB475E" w14:textId="5D2BFFF4" w:rsidR="00CE76A8" w:rsidRDefault="002274A4" w:rsidP="00CE76A8">
          <w:pPr>
            <w:pStyle w:val="TOC2"/>
            <w:tabs>
              <w:tab w:val="left" w:pos="1440"/>
              <w:tab w:val="right" w:leader="dot" w:pos="9350"/>
            </w:tabs>
            <w:spacing w:line="240" w:lineRule="auto"/>
            <w:rPr>
              <w:rFonts w:eastAsiaTheme="minorEastAsia" w:cstheme="minorBidi"/>
              <w:smallCaps w:val="0"/>
              <w:noProof/>
              <w:sz w:val="22"/>
              <w:szCs w:val="22"/>
            </w:rPr>
          </w:pPr>
          <w:hyperlink w:anchor="_Toc114466442" w:history="1">
            <w:r w:rsidR="00CE76A8" w:rsidRPr="0069049B">
              <w:rPr>
                <w:rStyle w:val="Hyperlink"/>
                <w:noProof/>
              </w:rPr>
              <w:t>Appendix B.</w:t>
            </w:r>
            <w:r w:rsidR="00CE76A8">
              <w:rPr>
                <w:rFonts w:eastAsiaTheme="minorEastAsia" w:cstheme="minorBidi"/>
                <w:smallCaps w:val="0"/>
                <w:noProof/>
                <w:sz w:val="22"/>
                <w:szCs w:val="22"/>
              </w:rPr>
              <w:tab/>
            </w:r>
            <w:r w:rsidR="00CE76A8" w:rsidRPr="0069049B">
              <w:rPr>
                <w:rStyle w:val="Hyperlink"/>
                <w:noProof/>
              </w:rPr>
              <w:t>Chemical Safety Sheet</w:t>
            </w:r>
            <w:r w:rsidR="00CE76A8">
              <w:rPr>
                <w:noProof/>
                <w:webHidden/>
              </w:rPr>
              <w:tab/>
            </w:r>
            <w:r w:rsidR="00CE76A8">
              <w:rPr>
                <w:noProof/>
                <w:webHidden/>
              </w:rPr>
              <w:fldChar w:fldCharType="begin"/>
            </w:r>
            <w:r w:rsidR="00CE76A8">
              <w:rPr>
                <w:noProof/>
                <w:webHidden/>
              </w:rPr>
              <w:instrText xml:space="preserve"> PAGEREF _Toc114466442 \h </w:instrText>
            </w:r>
            <w:r w:rsidR="00CE76A8">
              <w:rPr>
                <w:noProof/>
                <w:webHidden/>
              </w:rPr>
            </w:r>
            <w:r w:rsidR="00CE76A8">
              <w:rPr>
                <w:noProof/>
                <w:webHidden/>
              </w:rPr>
              <w:fldChar w:fldCharType="separate"/>
            </w:r>
            <w:r w:rsidR="00B54BE9">
              <w:rPr>
                <w:noProof/>
                <w:webHidden/>
              </w:rPr>
              <w:t>B-1</w:t>
            </w:r>
            <w:r w:rsidR="00CE76A8">
              <w:rPr>
                <w:noProof/>
                <w:webHidden/>
              </w:rPr>
              <w:fldChar w:fldCharType="end"/>
            </w:r>
          </w:hyperlink>
        </w:p>
        <w:p w14:paraId="76ADADA6" w14:textId="37F89E33" w:rsidR="00CE76A8" w:rsidRDefault="002274A4" w:rsidP="00CE76A8">
          <w:pPr>
            <w:pStyle w:val="TOC2"/>
            <w:tabs>
              <w:tab w:val="left" w:pos="1440"/>
              <w:tab w:val="right" w:leader="dot" w:pos="9350"/>
            </w:tabs>
            <w:spacing w:line="240" w:lineRule="auto"/>
            <w:rPr>
              <w:rFonts w:eastAsiaTheme="minorEastAsia" w:cstheme="minorBidi"/>
              <w:smallCaps w:val="0"/>
              <w:noProof/>
              <w:sz w:val="22"/>
              <w:szCs w:val="22"/>
            </w:rPr>
          </w:pPr>
          <w:hyperlink w:anchor="_Toc114466443" w:history="1">
            <w:r w:rsidR="00CE76A8" w:rsidRPr="0069049B">
              <w:rPr>
                <w:rStyle w:val="Hyperlink"/>
                <w:noProof/>
              </w:rPr>
              <w:t>Appendix C.</w:t>
            </w:r>
            <w:r w:rsidR="00CE76A8">
              <w:rPr>
                <w:rFonts w:eastAsiaTheme="minorEastAsia" w:cstheme="minorBidi"/>
                <w:smallCaps w:val="0"/>
                <w:noProof/>
                <w:sz w:val="22"/>
                <w:szCs w:val="22"/>
              </w:rPr>
              <w:tab/>
            </w:r>
            <w:r w:rsidR="00CE76A8" w:rsidRPr="0069049B">
              <w:rPr>
                <w:rStyle w:val="Hyperlink"/>
                <w:noProof/>
              </w:rPr>
              <w:t>Personnel Safety Briefing</w:t>
            </w:r>
            <w:r w:rsidR="00CE76A8">
              <w:rPr>
                <w:noProof/>
                <w:webHidden/>
              </w:rPr>
              <w:tab/>
            </w:r>
            <w:r w:rsidR="00CE76A8">
              <w:rPr>
                <w:noProof/>
                <w:webHidden/>
              </w:rPr>
              <w:fldChar w:fldCharType="begin"/>
            </w:r>
            <w:r w:rsidR="00CE76A8">
              <w:rPr>
                <w:noProof/>
                <w:webHidden/>
              </w:rPr>
              <w:instrText xml:space="preserve"> PAGEREF _Toc114466443 \h </w:instrText>
            </w:r>
            <w:r w:rsidR="00CE76A8">
              <w:rPr>
                <w:noProof/>
                <w:webHidden/>
              </w:rPr>
            </w:r>
            <w:r w:rsidR="00CE76A8">
              <w:rPr>
                <w:noProof/>
                <w:webHidden/>
              </w:rPr>
              <w:fldChar w:fldCharType="separate"/>
            </w:r>
            <w:r w:rsidR="00B54BE9">
              <w:rPr>
                <w:noProof/>
                <w:webHidden/>
              </w:rPr>
              <w:t>C-1</w:t>
            </w:r>
            <w:r w:rsidR="00CE76A8">
              <w:rPr>
                <w:noProof/>
                <w:webHidden/>
              </w:rPr>
              <w:fldChar w:fldCharType="end"/>
            </w:r>
          </w:hyperlink>
        </w:p>
        <w:p w14:paraId="7FEBA499" w14:textId="59D36195" w:rsidR="00CE76A8" w:rsidRDefault="002274A4" w:rsidP="00CE76A8">
          <w:pPr>
            <w:pStyle w:val="TOC2"/>
            <w:tabs>
              <w:tab w:val="left" w:pos="1440"/>
              <w:tab w:val="right" w:leader="dot" w:pos="9350"/>
            </w:tabs>
            <w:spacing w:line="240" w:lineRule="auto"/>
            <w:rPr>
              <w:rFonts w:eastAsiaTheme="minorEastAsia" w:cstheme="minorBidi"/>
              <w:smallCaps w:val="0"/>
              <w:noProof/>
              <w:sz w:val="22"/>
              <w:szCs w:val="22"/>
            </w:rPr>
          </w:pPr>
          <w:hyperlink w:anchor="_Toc114466444" w:history="1">
            <w:r w:rsidR="00CE76A8" w:rsidRPr="0069049B">
              <w:rPr>
                <w:rStyle w:val="Hyperlink"/>
                <w:noProof/>
              </w:rPr>
              <w:t>Appendix D.</w:t>
            </w:r>
            <w:r w:rsidR="00CE76A8">
              <w:rPr>
                <w:rFonts w:eastAsiaTheme="minorEastAsia" w:cstheme="minorBidi"/>
                <w:smallCaps w:val="0"/>
                <w:noProof/>
                <w:sz w:val="22"/>
                <w:szCs w:val="22"/>
              </w:rPr>
              <w:tab/>
            </w:r>
            <w:r w:rsidR="00CE76A8" w:rsidRPr="0069049B">
              <w:rPr>
                <w:rStyle w:val="Hyperlink"/>
                <w:noProof/>
              </w:rPr>
              <w:t>NAR High Power Rocket Safety Code</w:t>
            </w:r>
            <w:r w:rsidR="00CE76A8">
              <w:rPr>
                <w:noProof/>
                <w:webHidden/>
              </w:rPr>
              <w:tab/>
            </w:r>
            <w:r w:rsidR="00CE76A8">
              <w:rPr>
                <w:noProof/>
                <w:webHidden/>
              </w:rPr>
              <w:fldChar w:fldCharType="begin"/>
            </w:r>
            <w:r w:rsidR="00CE76A8">
              <w:rPr>
                <w:noProof/>
                <w:webHidden/>
              </w:rPr>
              <w:instrText xml:space="preserve"> PAGEREF _Toc114466444 \h </w:instrText>
            </w:r>
            <w:r w:rsidR="00CE76A8">
              <w:rPr>
                <w:noProof/>
                <w:webHidden/>
              </w:rPr>
            </w:r>
            <w:r w:rsidR="00CE76A8">
              <w:rPr>
                <w:noProof/>
                <w:webHidden/>
              </w:rPr>
              <w:fldChar w:fldCharType="separate"/>
            </w:r>
            <w:r w:rsidR="00B54BE9">
              <w:rPr>
                <w:noProof/>
                <w:webHidden/>
              </w:rPr>
              <w:t>D-1</w:t>
            </w:r>
            <w:r w:rsidR="00CE76A8">
              <w:rPr>
                <w:noProof/>
                <w:webHidden/>
              </w:rPr>
              <w:fldChar w:fldCharType="end"/>
            </w:r>
          </w:hyperlink>
        </w:p>
        <w:p w14:paraId="0E1685FC" w14:textId="2646A63B" w:rsidR="00CE76A8" w:rsidRDefault="002274A4" w:rsidP="00CE76A8">
          <w:pPr>
            <w:pStyle w:val="TOC2"/>
            <w:tabs>
              <w:tab w:val="left" w:pos="1440"/>
              <w:tab w:val="right" w:leader="dot" w:pos="9350"/>
            </w:tabs>
            <w:spacing w:line="240" w:lineRule="auto"/>
            <w:rPr>
              <w:rFonts w:eastAsiaTheme="minorEastAsia" w:cstheme="minorBidi"/>
              <w:smallCaps w:val="0"/>
              <w:noProof/>
              <w:sz w:val="22"/>
              <w:szCs w:val="22"/>
            </w:rPr>
          </w:pPr>
          <w:hyperlink w:anchor="_Toc114466445" w:history="1">
            <w:r w:rsidR="00CE76A8" w:rsidRPr="0069049B">
              <w:rPr>
                <w:rStyle w:val="Hyperlink"/>
                <w:noProof/>
              </w:rPr>
              <w:t>Appendix E.</w:t>
            </w:r>
            <w:r w:rsidR="00CE76A8">
              <w:rPr>
                <w:rFonts w:eastAsiaTheme="minorEastAsia" w:cstheme="minorBidi"/>
                <w:smallCaps w:val="0"/>
                <w:noProof/>
                <w:sz w:val="22"/>
                <w:szCs w:val="22"/>
              </w:rPr>
              <w:tab/>
            </w:r>
            <w:r w:rsidR="00CE76A8" w:rsidRPr="0069049B">
              <w:rPr>
                <w:rStyle w:val="Hyperlink"/>
                <w:noProof/>
              </w:rPr>
              <w:t>TRA Safety Code for High Power Rocketry</w:t>
            </w:r>
            <w:r w:rsidR="00CE76A8">
              <w:rPr>
                <w:noProof/>
                <w:webHidden/>
              </w:rPr>
              <w:tab/>
            </w:r>
            <w:r w:rsidR="00CE76A8">
              <w:rPr>
                <w:noProof/>
                <w:webHidden/>
              </w:rPr>
              <w:fldChar w:fldCharType="begin"/>
            </w:r>
            <w:r w:rsidR="00CE76A8">
              <w:rPr>
                <w:noProof/>
                <w:webHidden/>
              </w:rPr>
              <w:instrText xml:space="preserve"> PAGEREF _Toc114466445 \h </w:instrText>
            </w:r>
            <w:r w:rsidR="00CE76A8">
              <w:rPr>
                <w:noProof/>
                <w:webHidden/>
              </w:rPr>
            </w:r>
            <w:r w:rsidR="00CE76A8">
              <w:rPr>
                <w:noProof/>
                <w:webHidden/>
              </w:rPr>
              <w:fldChar w:fldCharType="separate"/>
            </w:r>
            <w:r w:rsidR="00B54BE9">
              <w:rPr>
                <w:noProof/>
                <w:webHidden/>
              </w:rPr>
              <w:t>E-1</w:t>
            </w:r>
            <w:r w:rsidR="00CE76A8">
              <w:rPr>
                <w:noProof/>
                <w:webHidden/>
              </w:rPr>
              <w:fldChar w:fldCharType="end"/>
            </w:r>
          </w:hyperlink>
        </w:p>
        <w:p w14:paraId="111EC687" w14:textId="37091759" w:rsidR="00CE76A8" w:rsidRDefault="002274A4" w:rsidP="00CE76A8">
          <w:pPr>
            <w:pStyle w:val="TOC2"/>
            <w:tabs>
              <w:tab w:val="left" w:pos="1440"/>
              <w:tab w:val="right" w:leader="dot" w:pos="9350"/>
            </w:tabs>
            <w:spacing w:line="240" w:lineRule="auto"/>
            <w:rPr>
              <w:rFonts w:eastAsiaTheme="minorEastAsia" w:cstheme="minorBidi"/>
              <w:smallCaps w:val="0"/>
              <w:noProof/>
              <w:sz w:val="22"/>
              <w:szCs w:val="22"/>
            </w:rPr>
          </w:pPr>
          <w:hyperlink w:anchor="_Toc114466446" w:history="1">
            <w:r w:rsidR="00CE76A8" w:rsidRPr="0069049B">
              <w:rPr>
                <w:rStyle w:val="Hyperlink"/>
                <w:noProof/>
              </w:rPr>
              <w:t>Appendix F.</w:t>
            </w:r>
            <w:r w:rsidR="00CE76A8">
              <w:rPr>
                <w:rFonts w:eastAsiaTheme="minorEastAsia" w:cstheme="minorBidi"/>
                <w:smallCaps w:val="0"/>
                <w:noProof/>
                <w:sz w:val="22"/>
                <w:szCs w:val="22"/>
              </w:rPr>
              <w:tab/>
            </w:r>
            <w:r w:rsidR="00CE76A8" w:rsidRPr="0069049B">
              <w:rPr>
                <w:rStyle w:val="Hyperlink"/>
                <w:noProof/>
              </w:rPr>
              <w:t>Budget Sheet</w:t>
            </w:r>
            <w:r w:rsidR="00CE76A8">
              <w:rPr>
                <w:noProof/>
                <w:webHidden/>
              </w:rPr>
              <w:tab/>
            </w:r>
            <w:r w:rsidR="00CE76A8">
              <w:rPr>
                <w:noProof/>
                <w:webHidden/>
              </w:rPr>
              <w:fldChar w:fldCharType="begin"/>
            </w:r>
            <w:r w:rsidR="00CE76A8">
              <w:rPr>
                <w:noProof/>
                <w:webHidden/>
              </w:rPr>
              <w:instrText xml:space="preserve"> PAGEREF _Toc114466446 \h </w:instrText>
            </w:r>
            <w:r w:rsidR="00CE76A8">
              <w:rPr>
                <w:noProof/>
                <w:webHidden/>
              </w:rPr>
            </w:r>
            <w:r w:rsidR="00CE76A8">
              <w:rPr>
                <w:noProof/>
                <w:webHidden/>
              </w:rPr>
              <w:fldChar w:fldCharType="separate"/>
            </w:r>
            <w:r w:rsidR="00B54BE9">
              <w:rPr>
                <w:noProof/>
                <w:webHidden/>
              </w:rPr>
              <w:t>F-1</w:t>
            </w:r>
            <w:r w:rsidR="00CE76A8">
              <w:rPr>
                <w:noProof/>
                <w:webHidden/>
              </w:rPr>
              <w:fldChar w:fldCharType="end"/>
            </w:r>
          </w:hyperlink>
        </w:p>
        <w:p w14:paraId="64B2E270" w14:textId="6B6D6D4F" w:rsidR="00CE76A8" w:rsidRDefault="002274A4" w:rsidP="00CE76A8">
          <w:pPr>
            <w:pStyle w:val="TOC2"/>
            <w:tabs>
              <w:tab w:val="left" w:pos="1440"/>
              <w:tab w:val="right" w:leader="dot" w:pos="9350"/>
            </w:tabs>
            <w:spacing w:line="240" w:lineRule="auto"/>
            <w:rPr>
              <w:rFonts w:eastAsiaTheme="minorEastAsia" w:cstheme="minorBidi"/>
              <w:smallCaps w:val="0"/>
              <w:noProof/>
              <w:sz w:val="22"/>
              <w:szCs w:val="22"/>
            </w:rPr>
          </w:pPr>
          <w:hyperlink w:anchor="_Toc114466447" w:history="1">
            <w:r w:rsidR="00CE76A8" w:rsidRPr="0069049B">
              <w:rPr>
                <w:rStyle w:val="Hyperlink"/>
                <w:noProof/>
              </w:rPr>
              <w:t>Appendix G.</w:t>
            </w:r>
            <w:r w:rsidR="00CE76A8">
              <w:rPr>
                <w:rFonts w:eastAsiaTheme="minorEastAsia" w:cstheme="minorBidi"/>
                <w:smallCaps w:val="0"/>
                <w:noProof/>
                <w:sz w:val="22"/>
                <w:szCs w:val="22"/>
              </w:rPr>
              <w:tab/>
            </w:r>
            <w:r w:rsidR="00CE76A8" w:rsidRPr="0069049B">
              <w:rPr>
                <w:rStyle w:val="Hyperlink"/>
                <w:noProof/>
              </w:rPr>
              <w:t>Work Breakdown Structure</w:t>
            </w:r>
            <w:r w:rsidR="00CE76A8">
              <w:rPr>
                <w:noProof/>
                <w:webHidden/>
              </w:rPr>
              <w:tab/>
            </w:r>
            <w:r w:rsidR="00CE76A8">
              <w:rPr>
                <w:noProof/>
                <w:webHidden/>
              </w:rPr>
              <w:fldChar w:fldCharType="begin"/>
            </w:r>
            <w:r w:rsidR="00CE76A8">
              <w:rPr>
                <w:noProof/>
                <w:webHidden/>
              </w:rPr>
              <w:instrText xml:space="preserve"> PAGEREF _Toc114466447 \h </w:instrText>
            </w:r>
            <w:r w:rsidR="00CE76A8">
              <w:rPr>
                <w:noProof/>
                <w:webHidden/>
              </w:rPr>
            </w:r>
            <w:r w:rsidR="00CE76A8">
              <w:rPr>
                <w:noProof/>
                <w:webHidden/>
              </w:rPr>
              <w:fldChar w:fldCharType="separate"/>
            </w:r>
            <w:r w:rsidR="00B54BE9">
              <w:rPr>
                <w:noProof/>
                <w:webHidden/>
              </w:rPr>
              <w:t>G-1</w:t>
            </w:r>
            <w:r w:rsidR="00CE76A8">
              <w:rPr>
                <w:noProof/>
                <w:webHidden/>
              </w:rPr>
              <w:fldChar w:fldCharType="end"/>
            </w:r>
          </w:hyperlink>
        </w:p>
        <w:p w14:paraId="3DA5C1C6" w14:textId="178DCBFB" w:rsidR="00CE76A8" w:rsidRDefault="002274A4" w:rsidP="00CE76A8">
          <w:pPr>
            <w:pStyle w:val="TOC2"/>
            <w:tabs>
              <w:tab w:val="left" w:pos="1440"/>
              <w:tab w:val="right" w:leader="dot" w:pos="9350"/>
            </w:tabs>
            <w:spacing w:line="240" w:lineRule="auto"/>
            <w:rPr>
              <w:rFonts w:eastAsiaTheme="minorEastAsia" w:cstheme="minorBidi"/>
              <w:smallCaps w:val="0"/>
              <w:noProof/>
              <w:sz w:val="22"/>
              <w:szCs w:val="22"/>
            </w:rPr>
          </w:pPr>
          <w:hyperlink w:anchor="_Toc114466448" w:history="1">
            <w:r w:rsidR="00CE76A8" w:rsidRPr="0069049B">
              <w:rPr>
                <w:rStyle w:val="Hyperlink"/>
                <w:noProof/>
              </w:rPr>
              <w:t>Appendix H.</w:t>
            </w:r>
            <w:r w:rsidR="00CE76A8">
              <w:rPr>
                <w:rFonts w:eastAsiaTheme="minorEastAsia" w:cstheme="minorBidi"/>
                <w:smallCaps w:val="0"/>
                <w:noProof/>
                <w:sz w:val="22"/>
                <w:szCs w:val="22"/>
              </w:rPr>
              <w:tab/>
            </w:r>
            <w:r w:rsidR="00CE76A8" w:rsidRPr="0069049B">
              <w:rPr>
                <w:rStyle w:val="Hyperlink"/>
                <w:noProof/>
              </w:rPr>
              <w:t>OSHA Laboratory Safety Guidance</w:t>
            </w:r>
            <w:r w:rsidR="00CE76A8">
              <w:rPr>
                <w:noProof/>
                <w:webHidden/>
              </w:rPr>
              <w:tab/>
            </w:r>
            <w:r w:rsidR="00CE76A8">
              <w:rPr>
                <w:noProof/>
                <w:webHidden/>
              </w:rPr>
              <w:fldChar w:fldCharType="begin"/>
            </w:r>
            <w:r w:rsidR="00CE76A8">
              <w:rPr>
                <w:noProof/>
                <w:webHidden/>
              </w:rPr>
              <w:instrText xml:space="preserve"> PAGEREF _Toc114466448 \h </w:instrText>
            </w:r>
            <w:r w:rsidR="00CE76A8">
              <w:rPr>
                <w:noProof/>
                <w:webHidden/>
              </w:rPr>
            </w:r>
            <w:r w:rsidR="00CE76A8">
              <w:rPr>
                <w:noProof/>
                <w:webHidden/>
              </w:rPr>
              <w:fldChar w:fldCharType="separate"/>
            </w:r>
            <w:r w:rsidR="00B54BE9">
              <w:rPr>
                <w:noProof/>
                <w:webHidden/>
              </w:rPr>
              <w:t>H-1</w:t>
            </w:r>
            <w:r w:rsidR="00CE76A8">
              <w:rPr>
                <w:noProof/>
                <w:webHidden/>
              </w:rPr>
              <w:fldChar w:fldCharType="end"/>
            </w:r>
          </w:hyperlink>
        </w:p>
        <w:p w14:paraId="63FD06CB" w14:textId="5CC3B0EE" w:rsidR="00984C45" w:rsidRPr="00DE15AB" w:rsidRDefault="00170A67" w:rsidP="00DE15AB">
          <w:pPr>
            <w:pStyle w:val="TOC2"/>
            <w:tabs>
              <w:tab w:val="left" w:pos="1440"/>
              <w:tab w:val="right" w:leader="dot" w:pos="9350"/>
            </w:tabs>
            <w:spacing w:line="240" w:lineRule="auto"/>
            <w:contextualSpacing/>
            <w:rPr>
              <w:szCs w:val="24"/>
            </w:rPr>
          </w:pPr>
          <w:r w:rsidRPr="00B74423">
            <w:rPr>
              <w:b/>
              <w:bCs/>
              <w:i/>
              <w:iCs/>
              <w:caps/>
              <w:smallCaps w:val="0"/>
              <w:sz w:val="16"/>
              <w:szCs w:val="16"/>
            </w:rPr>
            <w:fldChar w:fldCharType="end"/>
          </w:r>
        </w:p>
      </w:sdtContent>
    </w:sdt>
    <w:p w14:paraId="29451799" w14:textId="4ABDE0CB" w:rsidR="0037738D" w:rsidRPr="00B74423" w:rsidRDefault="0037738D" w:rsidP="008B3B33">
      <w:pPr>
        <w:pStyle w:val="Heading1"/>
        <w:numPr>
          <w:ilvl w:val="0"/>
          <w:numId w:val="30"/>
        </w:numPr>
      </w:pPr>
      <w:bookmarkStart w:id="0" w:name="_Toc114466404"/>
      <w:r w:rsidRPr="008C5524">
        <w:lastRenderedPageBreak/>
        <w:t>General Information</w:t>
      </w:r>
      <w:bookmarkEnd w:id="0"/>
    </w:p>
    <w:p w14:paraId="4723C3FB" w14:textId="2A31403A" w:rsidR="00385D6D" w:rsidRDefault="0090752B" w:rsidP="00B54BE9">
      <w:pPr>
        <w:pStyle w:val="Heading2"/>
      </w:pPr>
      <w:bookmarkStart w:id="1" w:name="_Toc114466405"/>
      <w:r w:rsidRPr="00CB4987">
        <w:t>Team Mentor</w:t>
      </w:r>
      <w:r w:rsidR="00385D6D">
        <w:t>s</w:t>
      </w:r>
      <w:bookmarkEnd w:id="1"/>
    </w:p>
    <w:p w14:paraId="4C5B5675" w14:textId="77777777" w:rsidR="00385D6D" w:rsidRPr="00385D6D" w:rsidRDefault="00385D6D" w:rsidP="00385D6D"/>
    <w:p w14:paraId="015D5B93" w14:textId="29E36C1D" w:rsidR="00385D6D" w:rsidRPr="00385D6D" w:rsidRDefault="00385D6D" w:rsidP="008B3B33">
      <w:pPr>
        <w:pStyle w:val="Heading3"/>
        <w:numPr>
          <w:ilvl w:val="2"/>
          <w:numId w:val="30"/>
        </w:numPr>
      </w:pPr>
      <w:r>
        <w:t xml:space="preserve">Mr. Tom McKeown </w:t>
      </w:r>
    </w:p>
    <w:p w14:paraId="1D08FC10" w14:textId="012EA69D" w:rsidR="0090752B" w:rsidRPr="0059788E" w:rsidRDefault="0090752B" w:rsidP="00FE346F">
      <w:pPr>
        <w:pStyle w:val="ListParagraph"/>
        <w:numPr>
          <w:ilvl w:val="0"/>
          <w:numId w:val="9"/>
        </w:numPr>
      </w:pPr>
      <w:r w:rsidRPr="00C41451">
        <w:rPr>
          <w:b/>
          <w:bCs/>
        </w:rPr>
        <w:t>Title:</w:t>
      </w:r>
      <w:r w:rsidRPr="0059788E">
        <w:t xml:space="preserve"> </w:t>
      </w:r>
      <w:r w:rsidR="005970CA">
        <w:t xml:space="preserve">Board Member, </w:t>
      </w:r>
      <w:r w:rsidR="003E5BC2">
        <w:t>Spaceport Rocket</w:t>
      </w:r>
      <w:r w:rsidR="005970CA">
        <w:t>ry</w:t>
      </w:r>
      <w:r w:rsidR="003E5BC2">
        <w:t xml:space="preserve"> Association </w:t>
      </w:r>
      <w:r w:rsidR="0024762C">
        <w:t>(NAR #</w:t>
      </w:r>
      <w:r w:rsidR="00C16E0E">
        <w:t>342 / TRA #</w:t>
      </w:r>
      <w:r w:rsidR="00D94145">
        <w:t>73</w:t>
      </w:r>
      <w:r w:rsidR="001F7F1B">
        <w:t>)</w:t>
      </w:r>
    </w:p>
    <w:p w14:paraId="7CBAC44E" w14:textId="25987A26" w:rsidR="0090752B" w:rsidRPr="0059788E" w:rsidRDefault="0090752B" w:rsidP="00FE346F">
      <w:pPr>
        <w:pStyle w:val="ListParagraph"/>
        <w:numPr>
          <w:ilvl w:val="0"/>
          <w:numId w:val="9"/>
        </w:numPr>
      </w:pPr>
      <w:r w:rsidRPr="00C41451">
        <w:rPr>
          <w:b/>
          <w:bCs/>
        </w:rPr>
        <w:t>Email:</w:t>
      </w:r>
      <w:r w:rsidRPr="0059788E">
        <w:t xml:space="preserve"> </w:t>
      </w:r>
      <w:r w:rsidR="00F97A1B" w:rsidRPr="00F97A1B">
        <w:t>mckeownt@ix.netcom.com</w:t>
      </w:r>
    </w:p>
    <w:p w14:paraId="2409E404" w14:textId="5CBD445E" w:rsidR="0090752B" w:rsidRPr="0059788E" w:rsidRDefault="0090752B" w:rsidP="00FE346F">
      <w:pPr>
        <w:pStyle w:val="ListParagraph"/>
        <w:numPr>
          <w:ilvl w:val="0"/>
          <w:numId w:val="9"/>
        </w:numPr>
      </w:pPr>
      <w:r w:rsidRPr="00C41451">
        <w:rPr>
          <w:b/>
          <w:bCs/>
        </w:rPr>
        <w:t>Phone:</w:t>
      </w:r>
      <w:r w:rsidRPr="0059788E">
        <w:t xml:space="preserve"> </w:t>
      </w:r>
      <w:r w:rsidR="00EE01EC">
        <w:t>321-266-1928</w:t>
      </w:r>
    </w:p>
    <w:p w14:paraId="52325AFD" w14:textId="4B0178CF" w:rsidR="00EE01EC" w:rsidRPr="00C41451" w:rsidRDefault="0090752B" w:rsidP="00FE346F">
      <w:pPr>
        <w:pStyle w:val="ListParagraph"/>
        <w:numPr>
          <w:ilvl w:val="0"/>
          <w:numId w:val="9"/>
        </w:numPr>
        <w:rPr>
          <w:szCs w:val="24"/>
        </w:rPr>
      </w:pPr>
      <w:r w:rsidRPr="00C41451">
        <w:rPr>
          <w:b/>
          <w:bCs/>
        </w:rPr>
        <w:t>NAR</w:t>
      </w:r>
      <w:r w:rsidR="00EE01EC" w:rsidRPr="00C41451">
        <w:rPr>
          <w:b/>
          <w:bCs/>
        </w:rPr>
        <w:t xml:space="preserve"> Flyer Number:</w:t>
      </w:r>
      <w:r w:rsidR="00EE01EC" w:rsidRPr="00EB3578">
        <w:t xml:space="preserve"> </w:t>
      </w:r>
      <w:r w:rsidR="009853F4" w:rsidRPr="00C41451">
        <w:rPr>
          <w:rFonts w:eastAsia="Times New Roman"/>
          <w:color w:val="000000"/>
          <w:szCs w:val="24"/>
        </w:rPr>
        <w:t>57205</w:t>
      </w:r>
    </w:p>
    <w:p w14:paraId="09452E48" w14:textId="248CA4CC" w:rsidR="0090752B" w:rsidRPr="00C41451" w:rsidRDefault="0090752B" w:rsidP="00FE346F">
      <w:pPr>
        <w:pStyle w:val="ListParagraph"/>
        <w:numPr>
          <w:ilvl w:val="0"/>
          <w:numId w:val="9"/>
        </w:numPr>
        <w:rPr>
          <w:szCs w:val="24"/>
        </w:rPr>
      </w:pPr>
      <w:r w:rsidRPr="00C41451">
        <w:rPr>
          <w:b/>
          <w:bCs/>
          <w:szCs w:val="24"/>
        </w:rPr>
        <w:t>TRA Flyer Number:</w:t>
      </w:r>
      <w:r w:rsidRPr="00C41451">
        <w:rPr>
          <w:szCs w:val="24"/>
        </w:rPr>
        <w:t xml:space="preserve"> </w:t>
      </w:r>
      <w:r w:rsidR="007A1B1C" w:rsidRPr="00C41451">
        <w:rPr>
          <w:rFonts w:eastAsia="Times New Roman"/>
          <w:color w:val="000000"/>
          <w:szCs w:val="24"/>
        </w:rPr>
        <w:t>01922</w:t>
      </w:r>
    </w:p>
    <w:p w14:paraId="6F15B56E" w14:textId="1D75879E" w:rsidR="00E90643" w:rsidRDefault="0090752B" w:rsidP="00FE346F">
      <w:pPr>
        <w:pStyle w:val="ListParagraph"/>
        <w:numPr>
          <w:ilvl w:val="0"/>
          <w:numId w:val="9"/>
        </w:numPr>
      </w:pPr>
      <w:r w:rsidRPr="00C41451">
        <w:rPr>
          <w:b/>
          <w:bCs/>
        </w:rPr>
        <w:t>NAR/TRA Certification Level:</w:t>
      </w:r>
      <w:r w:rsidRPr="00EB3578">
        <w:t xml:space="preserve"> </w:t>
      </w:r>
      <w:r w:rsidR="00D462E2" w:rsidRPr="00EB3578">
        <w:t xml:space="preserve">Level </w:t>
      </w:r>
      <w:r w:rsidR="00EE01EC" w:rsidRPr="00EB3578">
        <w:t>2</w:t>
      </w:r>
    </w:p>
    <w:p w14:paraId="502F0935" w14:textId="1CBD60DE" w:rsidR="00C828C1" w:rsidRDefault="005A511F" w:rsidP="00B11E0E">
      <w:pPr>
        <w:rPr>
          <w:rFonts w:cs="Calibri"/>
          <w:color w:val="000000"/>
        </w:rPr>
      </w:pPr>
      <w:r w:rsidRPr="2A58FBBF">
        <w:rPr>
          <w:rFonts w:cs="Calibri"/>
          <w:color w:val="000000" w:themeColor="text1"/>
        </w:rPr>
        <w:t xml:space="preserve">Mr. McKeown has been an aerospace engineer for 35 years, graduating from Kansas State with his B.S. in mechanical engineering. He attended </w:t>
      </w:r>
      <w:r w:rsidR="3A9A83CE" w:rsidRPr="2A58FBBF">
        <w:rPr>
          <w:rFonts w:cs="Calibri"/>
          <w:color w:val="000000" w:themeColor="text1"/>
        </w:rPr>
        <w:t>graduate</w:t>
      </w:r>
      <w:r w:rsidRPr="2A58FBBF">
        <w:rPr>
          <w:rFonts w:cs="Calibri"/>
          <w:color w:val="000000" w:themeColor="text1"/>
        </w:rPr>
        <w:t xml:space="preserve"> school</w:t>
      </w:r>
      <w:r w:rsidR="00306E27" w:rsidRPr="2A58FBBF">
        <w:rPr>
          <w:rFonts w:cs="Calibri"/>
          <w:color w:val="000000" w:themeColor="text1"/>
        </w:rPr>
        <w:t xml:space="preserve"> at Mis</w:t>
      </w:r>
      <w:r w:rsidR="0017287F" w:rsidRPr="2A58FBBF">
        <w:rPr>
          <w:rFonts w:cs="Calibri"/>
          <w:color w:val="000000" w:themeColor="text1"/>
        </w:rPr>
        <w:t>souri S&amp;T</w:t>
      </w:r>
      <w:r w:rsidRPr="2A58FBBF">
        <w:rPr>
          <w:rFonts w:cs="Calibri"/>
          <w:color w:val="000000" w:themeColor="text1"/>
        </w:rPr>
        <w:t xml:space="preserve"> for mechanical engineering, focusing on </w:t>
      </w:r>
      <w:r w:rsidR="0017287F" w:rsidRPr="2A58FBBF">
        <w:rPr>
          <w:rFonts w:cs="Calibri"/>
          <w:color w:val="000000" w:themeColor="text1"/>
        </w:rPr>
        <w:t>metal fatigue</w:t>
      </w:r>
      <w:r w:rsidRPr="2A58FBBF">
        <w:rPr>
          <w:rFonts w:cs="Calibri"/>
          <w:color w:val="000000" w:themeColor="text1"/>
        </w:rPr>
        <w:t xml:space="preserve"> and </w:t>
      </w:r>
      <w:r w:rsidR="0017287F" w:rsidRPr="2A58FBBF">
        <w:rPr>
          <w:rFonts w:cs="Calibri"/>
          <w:color w:val="000000" w:themeColor="text1"/>
        </w:rPr>
        <w:t>fracture dynamics</w:t>
      </w:r>
      <w:r w:rsidRPr="2A58FBBF">
        <w:rPr>
          <w:rFonts w:cs="Calibri"/>
          <w:color w:val="000000" w:themeColor="text1"/>
        </w:rPr>
        <w:t xml:space="preserve">. His prior employers include McDonnell Douglas, Boeing, </w:t>
      </w:r>
      <w:r w:rsidR="00041180" w:rsidRPr="2A58FBBF">
        <w:rPr>
          <w:rFonts w:cs="Calibri"/>
          <w:color w:val="000000" w:themeColor="text1"/>
        </w:rPr>
        <w:t xml:space="preserve">and </w:t>
      </w:r>
      <w:r w:rsidR="004C482A" w:rsidRPr="2A58FBBF">
        <w:rPr>
          <w:rFonts w:cs="Calibri"/>
          <w:color w:val="000000" w:themeColor="text1"/>
        </w:rPr>
        <w:t xml:space="preserve">Leonardo </w:t>
      </w:r>
      <w:r w:rsidRPr="2A58FBBF">
        <w:rPr>
          <w:rFonts w:cs="Calibri"/>
          <w:color w:val="000000" w:themeColor="text1"/>
        </w:rPr>
        <w:t>DRS</w:t>
      </w:r>
      <w:r w:rsidR="004C482A" w:rsidRPr="2A58FBBF">
        <w:rPr>
          <w:rFonts w:cs="Calibri"/>
          <w:color w:val="000000" w:themeColor="text1"/>
        </w:rPr>
        <w:t>.</w:t>
      </w:r>
      <w:r w:rsidRPr="2A58FBBF">
        <w:rPr>
          <w:rFonts w:cs="Calibri"/>
          <w:color w:val="000000" w:themeColor="text1"/>
        </w:rPr>
        <w:t xml:space="preserve">  On the amateur rocketry front, Mr. McKeown is Level </w:t>
      </w:r>
      <w:r w:rsidR="004C482A" w:rsidRPr="2A58FBBF">
        <w:rPr>
          <w:rFonts w:cs="Calibri"/>
          <w:color w:val="000000" w:themeColor="text1"/>
        </w:rPr>
        <w:t>2</w:t>
      </w:r>
      <w:r w:rsidRPr="2A58FBBF">
        <w:rPr>
          <w:rFonts w:cs="Calibri"/>
          <w:color w:val="000000" w:themeColor="text1"/>
        </w:rPr>
        <w:t xml:space="preserve"> certified and is a board member for the Spaceport Rocketry Association, which is both </w:t>
      </w:r>
      <w:r w:rsidR="00384216" w:rsidRPr="2A58FBBF">
        <w:rPr>
          <w:rFonts w:cs="Calibri"/>
          <w:color w:val="000000" w:themeColor="text1"/>
        </w:rPr>
        <w:t>a</w:t>
      </w:r>
      <w:r w:rsidRPr="2A58FBBF">
        <w:rPr>
          <w:rFonts w:cs="Calibri"/>
          <w:color w:val="000000" w:themeColor="text1"/>
        </w:rPr>
        <w:t xml:space="preserve"> </w:t>
      </w:r>
      <w:r w:rsidR="008D7D87" w:rsidRPr="2A58FBBF">
        <w:rPr>
          <w:rFonts w:cs="Calibri"/>
          <w:color w:val="000000" w:themeColor="text1"/>
        </w:rPr>
        <w:t>National Association of Rocketry (</w:t>
      </w:r>
      <w:r w:rsidRPr="2A58FBBF">
        <w:rPr>
          <w:rFonts w:cs="Calibri"/>
          <w:color w:val="000000" w:themeColor="text1"/>
        </w:rPr>
        <w:t>N</w:t>
      </w:r>
      <w:r w:rsidR="001D2CBD" w:rsidRPr="2A58FBBF">
        <w:rPr>
          <w:rFonts w:cs="Calibri"/>
          <w:color w:val="000000" w:themeColor="text1"/>
        </w:rPr>
        <w:t>AR</w:t>
      </w:r>
      <w:r w:rsidRPr="2A58FBBF">
        <w:rPr>
          <w:rFonts w:cs="Calibri"/>
          <w:color w:val="000000" w:themeColor="text1"/>
        </w:rPr>
        <w:t xml:space="preserve"> #342) and</w:t>
      </w:r>
      <w:r w:rsidR="00087369" w:rsidRPr="2A58FBBF">
        <w:rPr>
          <w:rFonts w:cs="Calibri"/>
          <w:color w:val="000000" w:themeColor="text1"/>
        </w:rPr>
        <w:t xml:space="preserve"> Tripoli Rocketry A</w:t>
      </w:r>
      <w:r w:rsidR="0005420F" w:rsidRPr="2A58FBBF">
        <w:rPr>
          <w:rFonts w:cs="Calibri"/>
          <w:color w:val="000000" w:themeColor="text1"/>
        </w:rPr>
        <w:t>ssociation</w:t>
      </w:r>
      <w:r w:rsidRPr="2A58FBBF">
        <w:rPr>
          <w:rFonts w:cs="Calibri"/>
          <w:color w:val="000000" w:themeColor="text1"/>
        </w:rPr>
        <w:t xml:space="preserve"> </w:t>
      </w:r>
      <w:r w:rsidR="00384216" w:rsidRPr="2A58FBBF">
        <w:rPr>
          <w:rFonts w:cs="Calibri"/>
          <w:color w:val="000000" w:themeColor="text1"/>
        </w:rPr>
        <w:t>(</w:t>
      </w:r>
      <w:r w:rsidR="001D2CBD" w:rsidRPr="2A58FBBF">
        <w:rPr>
          <w:rFonts w:cs="Calibri"/>
          <w:color w:val="000000" w:themeColor="text1"/>
        </w:rPr>
        <w:t>TRA</w:t>
      </w:r>
      <w:r w:rsidRPr="2A58FBBF">
        <w:rPr>
          <w:rFonts w:cs="Calibri"/>
          <w:color w:val="000000" w:themeColor="text1"/>
        </w:rPr>
        <w:t xml:space="preserve"> #73) organization. He has previously mentored three teams: t</w:t>
      </w:r>
      <w:r w:rsidR="00562B72" w:rsidRPr="2A58FBBF">
        <w:rPr>
          <w:rFonts w:cs="Calibri"/>
          <w:color w:val="000000" w:themeColor="text1"/>
        </w:rPr>
        <w:t>he</w:t>
      </w:r>
      <w:r w:rsidRPr="2A58FBBF">
        <w:rPr>
          <w:rFonts w:cs="Calibri"/>
          <w:color w:val="000000" w:themeColor="text1"/>
        </w:rPr>
        <w:t xml:space="preserve"> Florida Institute of Technology</w:t>
      </w:r>
      <w:r w:rsidR="00562B72" w:rsidRPr="2A58FBBF">
        <w:rPr>
          <w:rFonts w:cs="Calibri"/>
          <w:color w:val="000000" w:themeColor="text1"/>
        </w:rPr>
        <w:t xml:space="preserve"> team for two separate competitions</w:t>
      </w:r>
      <w:r w:rsidRPr="2A58FBBF">
        <w:rPr>
          <w:rFonts w:cs="Calibri"/>
          <w:color w:val="000000" w:themeColor="text1"/>
        </w:rPr>
        <w:t>,</w:t>
      </w:r>
      <w:r w:rsidR="00562B72" w:rsidRPr="2A58FBBF">
        <w:rPr>
          <w:rFonts w:cs="Calibri"/>
          <w:color w:val="000000" w:themeColor="text1"/>
        </w:rPr>
        <w:t xml:space="preserve"> </w:t>
      </w:r>
      <w:r w:rsidR="00306E27" w:rsidRPr="2A58FBBF">
        <w:rPr>
          <w:rFonts w:cs="Calibri"/>
          <w:color w:val="000000" w:themeColor="text1"/>
        </w:rPr>
        <w:t>a high-school</w:t>
      </w:r>
      <w:r w:rsidRPr="2A58FBBF">
        <w:rPr>
          <w:rFonts w:cs="Calibri"/>
          <w:color w:val="000000" w:themeColor="text1"/>
        </w:rPr>
        <w:t xml:space="preserve"> team </w:t>
      </w:r>
      <w:r w:rsidR="00306E27" w:rsidRPr="2A58FBBF">
        <w:rPr>
          <w:rFonts w:cs="Calibri"/>
          <w:color w:val="000000" w:themeColor="text1"/>
        </w:rPr>
        <w:t>out of Seattle, WA,</w:t>
      </w:r>
      <w:r w:rsidRPr="2A58FBBF">
        <w:rPr>
          <w:rFonts w:cs="Calibri"/>
          <w:color w:val="000000" w:themeColor="text1"/>
        </w:rPr>
        <w:t xml:space="preserve"> and </w:t>
      </w:r>
      <w:r w:rsidR="00306E27" w:rsidRPr="2A58FBBF">
        <w:rPr>
          <w:rFonts w:cs="Calibri"/>
          <w:color w:val="000000" w:themeColor="text1"/>
        </w:rPr>
        <w:t xml:space="preserve">another team for only their final launch in place of their sponsor of record. </w:t>
      </w:r>
    </w:p>
    <w:p w14:paraId="6240CC2A" w14:textId="77777777" w:rsidR="00B74423" w:rsidRDefault="00B74423" w:rsidP="00B11E0E"/>
    <w:p w14:paraId="0520536B" w14:textId="72ACF799" w:rsidR="00385D6D" w:rsidRDefault="00385D6D" w:rsidP="008B3B33">
      <w:pPr>
        <w:pStyle w:val="Heading3"/>
        <w:numPr>
          <w:ilvl w:val="2"/>
          <w:numId w:val="30"/>
        </w:numPr>
      </w:pPr>
      <w:r>
        <w:t>Mr. Adam Nehr</w:t>
      </w:r>
    </w:p>
    <w:p w14:paraId="5BC8D740" w14:textId="12C740E0" w:rsidR="00385D6D" w:rsidRPr="0059788E" w:rsidRDefault="00385D6D" w:rsidP="00FE346F">
      <w:pPr>
        <w:pStyle w:val="ListParagraph"/>
        <w:numPr>
          <w:ilvl w:val="0"/>
          <w:numId w:val="9"/>
        </w:numPr>
      </w:pPr>
      <w:r w:rsidRPr="00C41451">
        <w:rPr>
          <w:b/>
          <w:bCs/>
        </w:rPr>
        <w:t>Title:</w:t>
      </w:r>
      <w:r w:rsidRPr="0059788E">
        <w:t xml:space="preserve"> </w:t>
      </w:r>
      <w:r>
        <w:t xml:space="preserve">Board Member, </w:t>
      </w:r>
      <w:r w:rsidR="00E65581">
        <w:t>Regional Orlando Applied Rocketry (</w:t>
      </w:r>
      <w:r w:rsidR="0024762C">
        <w:t>NAR #795)</w:t>
      </w:r>
      <w:r>
        <w:t xml:space="preserve"> </w:t>
      </w:r>
    </w:p>
    <w:p w14:paraId="42F68FC3" w14:textId="7D3ABE7D" w:rsidR="00385D6D" w:rsidRPr="0059788E" w:rsidRDefault="00385D6D" w:rsidP="00FE346F">
      <w:pPr>
        <w:pStyle w:val="ListParagraph"/>
        <w:numPr>
          <w:ilvl w:val="0"/>
          <w:numId w:val="9"/>
        </w:numPr>
      </w:pPr>
      <w:r w:rsidRPr="00C41451">
        <w:rPr>
          <w:b/>
          <w:bCs/>
        </w:rPr>
        <w:t>Email:</w:t>
      </w:r>
      <w:r w:rsidRPr="0059788E">
        <w:t xml:space="preserve"> </w:t>
      </w:r>
      <w:r w:rsidR="001F7F1B">
        <w:t xml:space="preserve">gnur1956@gmail.com </w:t>
      </w:r>
    </w:p>
    <w:p w14:paraId="07F5F9B2" w14:textId="4F602B81" w:rsidR="00385D6D" w:rsidRPr="0059788E" w:rsidRDefault="00385D6D" w:rsidP="00FE346F">
      <w:pPr>
        <w:pStyle w:val="ListParagraph"/>
        <w:numPr>
          <w:ilvl w:val="0"/>
          <w:numId w:val="9"/>
        </w:numPr>
      </w:pPr>
      <w:r w:rsidRPr="00C41451">
        <w:rPr>
          <w:b/>
          <w:bCs/>
        </w:rPr>
        <w:t>Phone:</w:t>
      </w:r>
      <w:r w:rsidRPr="0059788E">
        <w:t xml:space="preserve"> </w:t>
      </w:r>
      <w:r w:rsidR="0051620F">
        <w:t>407-</w:t>
      </w:r>
      <w:r w:rsidR="00C41451">
        <w:t>694-1392</w:t>
      </w:r>
    </w:p>
    <w:p w14:paraId="6F0049FB" w14:textId="45442A79" w:rsidR="00385D6D" w:rsidRPr="00EB3578" w:rsidRDefault="00385D6D" w:rsidP="00FE346F">
      <w:pPr>
        <w:pStyle w:val="ListParagraph"/>
        <w:numPr>
          <w:ilvl w:val="0"/>
          <w:numId w:val="9"/>
        </w:numPr>
      </w:pPr>
      <w:r w:rsidRPr="00C41451">
        <w:rPr>
          <w:b/>
          <w:bCs/>
        </w:rPr>
        <w:t>NAR/TRA Certification Level:</w:t>
      </w:r>
      <w:r w:rsidRPr="00EB3578">
        <w:t xml:space="preserve"> Level</w:t>
      </w:r>
      <w:r>
        <w:t xml:space="preserve"> 3</w:t>
      </w:r>
    </w:p>
    <w:p w14:paraId="2E6E2FDA" w14:textId="2C441E92" w:rsidR="002C045D" w:rsidRPr="00C828C1" w:rsidRDefault="00706372" w:rsidP="00C828C1">
      <w:pPr>
        <w:rPr>
          <w:rFonts w:asciiTheme="minorHAnsi" w:hAnsiTheme="minorHAnsi" w:cstheme="minorHAnsi"/>
          <w:szCs w:val="24"/>
        </w:rPr>
      </w:pPr>
      <w:r>
        <w:rPr>
          <w:rFonts w:asciiTheme="minorHAnsi" w:hAnsiTheme="minorHAnsi" w:cstheme="minorHAnsi"/>
          <w:szCs w:val="24"/>
        </w:rPr>
        <w:t xml:space="preserve">Mr. Adam Nehr </w:t>
      </w:r>
      <w:r w:rsidR="00FC0E89">
        <w:rPr>
          <w:rFonts w:asciiTheme="minorHAnsi" w:hAnsiTheme="minorHAnsi" w:cstheme="minorHAnsi"/>
          <w:szCs w:val="24"/>
        </w:rPr>
        <w:t>is a</w:t>
      </w:r>
      <w:r w:rsidR="00CD51D0">
        <w:rPr>
          <w:rFonts w:asciiTheme="minorHAnsi" w:hAnsiTheme="minorHAnsi" w:cstheme="minorHAnsi"/>
          <w:szCs w:val="24"/>
        </w:rPr>
        <w:t xml:space="preserve"> pilot, experimental aircraft designer, and</w:t>
      </w:r>
      <w:r w:rsidR="00A86E56">
        <w:rPr>
          <w:rFonts w:asciiTheme="minorHAnsi" w:hAnsiTheme="minorHAnsi" w:cstheme="minorHAnsi"/>
          <w:szCs w:val="24"/>
        </w:rPr>
        <w:t xml:space="preserve"> </w:t>
      </w:r>
      <w:r w:rsidR="00FF22F3">
        <w:rPr>
          <w:rFonts w:asciiTheme="minorHAnsi" w:hAnsiTheme="minorHAnsi" w:cstheme="minorHAnsi"/>
          <w:szCs w:val="24"/>
        </w:rPr>
        <w:t xml:space="preserve">engineer </w:t>
      </w:r>
      <w:r w:rsidR="00A86E56">
        <w:rPr>
          <w:rFonts w:asciiTheme="minorHAnsi" w:hAnsiTheme="minorHAnsi" w:cstheme="minorHAnsi"/>
          <w:szCs w:val="24"/>
        </w:rPr>
        <w:t>with over 40 years of experience.</w:t>
      </w:r>
      <w:r w:rsidR="00FF22F3">
        <w:rPr>
          <w:rFonts w:asciiTheme="minorHAnsi" w:hAnsiTheme="minorHAnsi" w:cstheme="minorHAnsi"/>
          <w:szCs w:val="24"/>
        </w:rPr>
        <w:t xml:space="preserve"> H</w:t>
      </w:r>
      <w:r w:rsidR="00B6372E">
        <w:rPr>
          <w:rFonts w:asciiTheme="minorHAnsi" w:hAnsiTheme="minorHAnsi" w:cstheme="minorHAnsi"/>
          <w:szCs w:val="24"/>
        </w:rPr>
        <w:t xml:space="preserve">e attended </w:t>
      </w:r>
      <w:r w:rsidR="00891A9D">
        <w:rPr>
          <w:rFonts w:asciiTheme="minorHAnsi" w:hAnsiTheme="minorHAnsi" w:cstheme="minorHAnsi"/>
          <w:szCs w:val="24"/>
        </w:rPr>
        <w:t xml:space="preserve">the Eerie County Technical School </w:t>
      </w:r>
      <w:r w:rsidR="00243404">
        <w:rPr>
          <w:rFonts w:asciiTheme="minorHAnsi" w:hAnsiTheme="minorHAnsi" w:cstheme="minorHAnsi"/>
          <w:szCs w:val="24"/>
        </w:rPr>
        <w:t>completing the General Electric Apprentice Program</w:t>
      </w:r>
      <w:r w:rsidR="001A1089">
        <w:rPr>
          <w:rFonts w:asciiTheme="minorHAnsi" w:hAnsiTheme="minorHAnsi" w:cstheme="minorHAnsi"/>
          <w:szCs w:val="24"/>
        </w:rPr>
        <w:t xml:space="preserve">, in which he specialized in tooling and dye making. Mr. Nehr found his way into engineering with </w:t>
      </w:r>
      <w:r w:rsidR="001C5DF0">
        <w:rPr>
          <w:rFonts w:asciiTheme="minorHAnsi" w:hAnsiTheme="minorHAnsi" w:cstheme="minorHAnsi"/>
          <w:szCs w:val="24"/>
        </w:rPr>
        <w:t xml:space="preserve">the development of high-velocity imaging and data acquisition systems at </w:t>
      </w:r>
      <w:r w:rsidR="003D647A">
        <w:rPr>
          <w:rFonts w:asciiTheme="minorHAnsi" w:hAnsiTheme="minorHAnsi" w:cstheme="minorHAnsi"/>
          <w:szCs w:val="24"/>
        </w:rPr>
        <w:t>McDonnell Douglas Missile Systems, Bionetics Photo Services, and Q</w:t>
      </w:r>
      <w:r w:rsidR="00AF0404">
        <w:rPr>
          <w:rFonts w:asciiTheme="minorHAnsi" w:hAnsiTheme="minorHAnsi" w:cstheme="minorHAnsi"/>
          <w:szCs w:val="24"/>
        </w:rPr>
        <w:t xml:space="preserve">inetiQ North America. </w:t>
      </w:r>
      <w:r w:rsidR="001F09BA">
        <w:rPr>
          <w:rFonts w:asciiTheme="minorHAnsi" w:hAnsiTheme="minorHAnsi" w:cstheme="minorHAnsi"/>
          <w:szCs w:val="24"/>
        </w:rPr>
        <w:t xml:space="preserve">On the amateur rocketry front, Mr. Nehr is </w:t>
      </w:r>
      <w:r w:rsidR="00576F4E">
        <w:rPr>
          <w:rFonts w:asciiTheme="minorHAnsi" w:hAnsiTheme="minorHAnsi" w:cstheme="minorHAnsi"/>
          <w:szCs w:val="24"/>
        </w:rPr>
        <w:t>a</w:t>
      </w:r>
      <w:r w:rsidR="001F09BA">
        <w:rPr>
          <w:rFonts w:asciiTheme="minorHAnsi" w:hAnsiTheme="minorHAnsi" w:cstheme="minorHAnsi"/>
          <w:szCs w:val="24"/>
        </w:rPr>
        <w:t xml:space="preserve"> </w:t>
      </w:r>
      <w:r w:rsidR="00384216">
        <w:rPr>
          <w:rFonts w:cs="Calibri"/>
          <w:color w:val="000000"/>
        </w:rPr>
        <w:t>National Association of Rocketry (NAR)</w:t>
      </w:r>
      <w:r w:rsidR="001F09BA">
        <w:rPr>
          <w:rFonts w:asciiTheme="minorHAnsi" w:hAnsiTheme="minorHAnsi" w:cstheme="minorHAnsi"/>
          <w:szCs w:val="24"/>
        </w:rPr>
        <w:t xml:space="preserve"> Level 3 certificate holder</w:t>
      </w:r>
      <w:r w:rsidR="00DE7BA4">
        <w:rPr>
          <w:rFonts w:asciiTheme="minorHAnsi" w:hAnsiTheme="minorHAnsi" w:cstheme="minorHAnsi"/>
          <w:szCs w:val="24"/>
        </w:rPr>
        <w:t xml:space="preserve">, and </w:t>
      </w:r>
      <w:r w:rsidR="003815DE">
        <w:rPr>
          <w:rFonts w:asciiTheme="minorHAnsi" w:hAnsiTheme="minorHAnsi" w:cstheme="minorHAnsi"/>
          <w:szCs w:val="24"/>
        </w:rPr>
        <w:t>previously worked at Earthrise Space Systems, a non-profit whic</w:t>
      </w:r>
      <w:r w:rsidR="00696DFD">
        <w:rPr>
          <w:rFonts w:asciiTheme="minorHAnsi" w:hAnsiTheme="minorHAnsi" w:cstheme="minorHAnsi"/>
          <w:szCs w:val="24"/>
        </w:rPr>
        <w:t xml:space="preserve">h mentored local university rocketry teams competing for the google Lunar X-Prize. </w:t>
      </w:r>
      <w:r w:rsidR="00F05833">
        <w:rPr>
          <w:rFonts w:asciiTheme="minorHAnsi" w:hAnsiTheme="minorHAnsi" w:cstheme="minorHAnsi"/>
          <w:szCs w:val="24"/>
        </w:rPr>
        <w:t>He currently operates InvenTech, LLC</w:t>
      </w:r>
      <w:r w:rsidR="00D3776B">
        <w:rPr>
          <w:rFonts w:asciiTheme="minorHAnsi" w:hAnsiTheme="minorHAnsi" w:cstheme="minorHAnsi"/>
          <w:szCs w:val="24"/>
        </w:rPr>
        <w:t xml:space="preserve">, an organization focused on mentoring </w:t>
      </w:r>
      <w:r w:rsidR="00B11E0E">
        <w:rPr>
          <w:rFonts w:asciiTheme="minorHAnsi" w:hAnsiTheme="minorHAnsi" w:cstheme="minorHAnsi"/>
          <w:szCs w:val="24"/>
        </w:rPr>
        <w:t xml:space="preserve">student teams of all levels in rocketry and aviation competitions. </w:t>
      </w:r>
    </w:p>
    <w:p w14:paraId="7CF0BBC1" w14:textId="5F8E7CEC" w:rsidR="0090752B" w:rsidRDefault="0090752B" w:rsidP="00B54BE9">
      <w:pPr>
        <w:pStyle w:val="Heading2"/>
      </w:pPr>
      <w:bookmarkStart w:id="2" w:name="_Toc114466406"/>
      <w:r w:rsidRPr="00CB4987">
        <w:t>Educator</w:t>
      </w:r>
      <w:r w:rsidR="00345A49">
        <w:t>s</w:t>
      </w:r>
      <w:bookmarkEnd w:id="2"/>
    </w:p>
    <w:p w14:paraId="577C4872" w14:textId="77777777" w:rsidR="00345A49" w:rsidRPr="00345A49" w:rsidRDefault="00345A49" w:rsidP="00345A49"/>
    <w:p w14:paraId="5713CD78" w14:textId="52842B5C" w:rsidR="0090752B" w:rsidRPr="0059788E" w:rsidRDefault="0090752B" w:rsidP="00B54BE9">
      <w:pPr>
        <w:pStyle w:val="Heading3"/>
      </w:pPr>
      <w:r w:rsidRPr="0059788E">
        <w:t xml:space="preserve">Dr. Shayne McConomy </w:t>
      </w:r>
    </w:p>
    <w:p w14:paraId="2DBE5D6B" w14:textId="0B168003" w:rsidR="0090752B" w:rsidRPr="0059788E" w:rsidRDefault="0090752B" w:rsidP="00FE346F">
      <w:pPr>
        <w:pStyle w:val="ListParagraph"/>
        <w:numPr>
          <w:ilvl w:val="0"/>
          <w:numId w:val="8"/>
        </w:numPr>
      </w:pPr>
      <w:r w:rsidRPr="002605F0">
        <w:rPr>
          <w:b/>
          <w:bCs/>
        </w:rPr>
        <w:t>Title:</w:t>
      </w:r>
      <w:r w:rsidRPr="0059788E">
        <w:t xml:space="preserve"> Mechanical Engineering</w:t>
      </w:r>
      <w:r w:rsidR="00DE10F2" w:rsidRPr="0059788E">
        <w:t xml:space="preserve"> </w:t>
      </w:r>
      <w:r w:rsidRPr="0059788E">
        <w:t xml:space="preserve">Senior Design </w:t>
      </w:r>
      <w:r w:rsidR="00813055">
        <w:t>Professor</w:t>
      </w:r>
    </w:p>
    <w:p w14:paraId="7B12B021" w14:textId="0274064A" w:rsidR="0090752B" w:rsidRPr="0059788E" w:rsidRDefault="0090752B" w:rsidP="00FE346F">
      <w:pPr>
        <w:pStyle w:val="ListParagraph"/>
        <w:numPr>
          <w:ilvl w:val="0"/>
          <w:numId w:val="8"/>
        </w:numPr>
      </w:pPr>
      <w:r w:rsidRPr="002605F0">
        <w:rPr>
          <w:b/>
          <w:bCs/>
        </w:rPr>
        <w:t>Email:</w:t>
      </w:r>
      <w:r w:rsidRPr="0059788E">
        <w:t xml:space="preserve"> </w:t>
      </w:r>
      <w:r w:rsidR="00DE10F2" w:rsidRPr="0059788E">
        <w:t>smcconomy@eng.famu.fsu.edu</w:t>
      </w:r>
    </w:p>
    <w:p w14:paraId="71C614AB" w14:textId="691F51E3" w:rsidR="0090752B" w:rsidRDefault="0090752B" w:rsidP="00FE346F">
      <w:pPr>
        <w:pStyle w:val="ListParagraph"/>
        <w:numPr>
          <w:ilvl w:val="0"/>
          <w:numId w:val="8"/>
        </w:numPr>
      </w:pPr>
      <w:r w:rsidRPr="002605F0">
        <w:rPr>
          <w:b/>
          <w:bCs/>
        </w:rPr>
        <w:t>Phone</w:t>
      </w:r>
      <w:r w:rsidR="00DE10F2" w:rsidRPr="002605F0">
        <w:rPr>
          <w:b/>
          <w:bCs/>
        </w:rPr>
        <w:t>:</w:t>
      </w:r>
      <w:r w:rsidR="00DE10F2" w:rsidRPr="0059788E">
        <w:t xml:space="preserve"> </w:t>
      </w:r>
      <w:r w:rsidR="003E6042">
        <w:t>850-410-6624</w:t>
      </w:r>
    </w:p>
    <w:p w14:paraId="4125AFEB" w14:textId="4C123C2B" w:rsidR="001D1D62" w:rsidRDefault="0066492C" w:rsidP="00345A49">
      <w:r>
        <w:t xml:space="preserve">Dr. Shayne McConomy is a member of the Teaching Faculty in the Mechanical Engineering Department at the FAMU-FSU </w:t>
      </w:r>
      <w:r w:rsidR="00287EF0">
        <w:t>College of Engineering</w:t>
      </w:r>
      <w:r>
        <w:t xml:space="preserve">. He earned his M.S. and Ph.D. degrees in automotive engineering from Clemson University. Dr. McConomy is the official senior design professor for mechanical engineering students at the FAMU-FSU </w:t>
      </w:r>
      <w:r w:rsidR="00287EF0">
        <w:t>College of Engineering</w:t>
      </w:r>
      <w:r>
        <w:t>.</w:t>
      </w:r>
    </w:p>
    <w:p w14:paraId="7D60CD18" w14:textId="77777777" w:rsidR="00B11E0E" w:rsidRDefault="00B11E0E" w:rsidP="00345A49"/>
    <w:p w14:paraId="4A2DAF4E" w14:textId="1E3DCFF7" w:rsidR="00345A49" w:rsidRPr="0059788E" w:rsidRDefault="00345A49" w:rsidP="00B54BE9">
      <w:pPr>
        <w:pStyle w:val="Heading3"/>
      </w:pPr>
      <w:r w:rsidRPr="0059788E">
        <w:t xml:space="preserve">Dr. </w:t>
      </w:r>
      <w:r>
        <w:t>Chiang Shih</w:t>
      </w:r>
      <w:r w:rsidRPr="0059788E">
        <w:t xml:space="preserve"> </w:t>
      </w:r>
    </w:p>
    <w:p w14:paraId="55AB2141" w14:textId="2EFE83CC" w:rsidR="00345A49" w:rsidRPr="0059788E" w:rsidRDefault="00345A49" w:rsidP="00FE346F">
      <w:pPr>
        <w:pStyle w:val="ListParagraph"/>
        <w:numPr>
          <w:ilvl w:val="0"/>
          <w:numId w:val="8"/>
        </w:numPr>
      </w:pPr>
      <w:r w:rsidRPr="002605F0">
        <w:rPr>
          <w:b/>
          <w:bCs/>
        </w:rPr>
        <w:t>Title:</w:t>
      </w:r>
      <w:r w:rsidRPr="0059788E">
        <w:t xml:space="preserve"> </w:t>
      </w:r>
      <w:r>
        <w:t>Aero</w:t>
      </w:r>
      <w:r w:rsidR="003220F0">
        <w:t>, Mechatronics, and Propulsion (</w:t>
      </w:r>
      <w:r w:rsidR="00384216">
        <w:t xml:space="preserve">AME) </w:t>
      </w:r>
      <w:r w:rsidR="003220F0">
        <w:t xml:space="preserve">Center Director, </w:t>
      </w:r>
      <w:r w:rsidR="00384216">
        <w:t>American Institute of Aeronautics and Astronautics (</w:t>
      </w:r>
      <w:r w:rsidR="003220F0">
        <w:t>AIAA</w:t>
      </w:r>
      <w:r w:rsidR="00384216">
        <w:t>)</w:t>
      </w:r>
      <w:r w:rsidR="003220F0">
        <w:t xml:space="preserve"> Advisor </w:t>
      </w:r>
      <w:r w:rsidRPr="0059788E">
        <w:t xml:space="preserve"> </w:t>
      </w:r>
    </w:p>
    <w:p w14:paraId="21279401" w14:textId="40EB1D09" w:rsidR="00345A49" w:rsidRPr="0059788E" w:rsidRDefault="00345A49" w:rsidP="00FE346F">
      <w:pPr>
        <w:pStyle w:val="ListParagraph"/>
        <w:numPr>
          <w:ilvl w:val="0"/>
          <w:numId w:val="8"/>
        </w:numPr>
      </w:pPr>
      <w:r w:rsidRPr="002605F0">
        <w:rPr>
          <w:b/>
          <w:bCs/>
        </w:rPr>
        <w:t>Email:</w:t>
      </w:r>
      <w:r w:rsidRPr="0059788E">
        <w:t xml:space="preserve"> </w:t>
      </w:r>
      <w:r w:rsidR="003220F0">
        <w:t>shih</w:t>
      </w:r>
      <w:r w:rsidRPr="0059788E">
        <w:t>@eng.famu.fsu.edu</w:t>
      </w:r>
    </w:p>
    <w:p w14:paraId="0665B898" w14:textId="234DF066" w:rsidR="00345A49" w:rsidRPr="0059788E" w:rsidRDefault="00345A49" w:rsidP="00FE346F">
      <w:pPr>
        <w:pStyle w:val="ListParagraph"/>
        <w:numPr>
          <w:ilvl w:val="0"/>
          <w:numId w:val="8"/>
        </w:numPr>
      </w:pPr>
      <w:r w:rsidRPr="002605F0">
        <w:rPr>
          <w:b/>
          <w:bCs/>
        </w:rPr>
        <w:t>Phone:</w:t>
      </w:r>
      <w:r w:rsidRPr="0059788E">
        <w:t xml:space="preserve"> </w:t>
      </w:r>
      <w:r w:rsidR="00590048">
        <w:t>850-410-6321</w:t>
      </w:r>
    </w:p>
    <w:p w14:paraId="04EE6F3A" w14:textId="5FC4B01A" w:rsidR="00345A49" w:rsidRPr="0059788E" w:rsidRDefault="00B502F9" w:rsidP="00345A49">
      <w:r>
        <w:t xml:space="preserve">Dr. Chiang Shih is a Professor and Chair of Mechanical Engineering Department at the FAMU-FSU </w:t>
      </w:r>
      <w:r w:rsidR="00287EF0">
        <w:t>College of Engineering</w:t>
      </w:r>
      <w:r>
        <w:t>. He received his Ph.D. degree from the Aerospace Engineering Department at University of Southern California in 1988. Dr. Chiang Shih will serve as an auxiliary advisor to the team when additional feedback regarding aerodynamic design is requested.</w:t>
      </w:r>
    </w:p>
    <w:p w14:paraId="2250502F" w14:textId="77777777" w:rsidR="0090752B" w:rsidRPr="001871F2" w:rsidRDefault="0090752B" w:rsidP="0059788E">
      <w:pPr>
        <w:pStyle w:val="ListParagraph"/>
        <w:ind w:left="2160"/>
        <w:rPr>
          <w:rFonts w:asciiTheme="minorHAnsi" w:hAnsiTheme="minorHAnsi" w:cstheme="minorHAnsi"/>
          <w:szCs w:val="24"/>
        </w:rPr>
      </w:pPr>
    </w:p>
    <w:p w14:paraId="290B2BEB" w14:textId="2A7DB96C" w:rsidR="0090752B" w:rsidRPr="00CB4987" w:rsidRDefault="0090752B" w:rsidP="00B54BE9">
      <w:pPr>
        <w:pStyle w:val="Heading2"/>
      </w:pPr>
      <w:bookmarkStart w:id="3" w:name="_Toc114466407"/>
      <w:r w:rsidRPr="00CB4987">
        <w:t>Student Team Leader</w:t>
      </w:r>
      <w:bookmarkEnd w:id="3"/>
      <w:r w:rsidRPr="00CB4987">
        <w:t xml:space="preserve"> </w:t>
      </w:r>
    </w:p>
    <w:p w14:paraId="6CFD3E93" w14:textId="756CD576" w:rsidR="0090752B" w:rsidRPr="0059788E" w:rsidRDefault="0090752B" w:rsidP="00FE346F">
      <w:pPr>
        <w:pStyle w:val="ListParagraph"/>
        <w:numPr>
          <w:ilvl w:val="0"/>
          <w:numId w:val="7"/>
        </w:numPr>
      </w:pPr>
      <w:r w:rsidRPr="002605F0">
        <w:rPr>
          <w:b/>
          <w:bCs/>
        </w:rPr>
        <w:t>Name:</w:t>
      </w:r>
      <w:r w:rsidRPr="0059788E">
        <w:t xml:space="preserve"> </w:t>
      </w:r>
      <w:r w:rsidR="00DE10F2" w:rsidRPr="0059788E">
        <w:t>Zachary Isriel</w:t>
      </w:r>
    </w:p>
    <w:p w14:paraId="0CA53BDF" w14:textId="73B31541" w:rsidR="0090752B" w:rsidRPr="0059788E" w:rsidRDefault="0090752B" w:rsidP="00FE346F">
      <w:pPr>
        <w:pStyle w:val="ListParagraph"/>
        <w:numPr>
          <w:ilvl w:val="0"/>
          <w:numId w:val="7"/>
        </w:numPr>
      </w:pPr>
      <w:r w:rsidRPr="002605F0">
        <w:rPr>
          <w:b/>
          <w:bCs/>
        </w:rPr>
        <w:t>Email:</w:t>
      </w:r>
      <w:r w:rsidRPr="0059788E">
        <w:t xml:space="preserve"> </w:t>
      </w:r>
      <w:r w:rsidR="00DE10F2" w:rsidRPr="0059788E">
        <w:t>zli17@fsu.edu</w:t>
      </w:r>
    </w:p>
    <w:p w14:paraId="46A208F3" w14:textId="77777777" w:rsidR="00DE10F2" w:rsidRPr="001871F2" w:rsidRDefault="00DE10F2" w:rsidP="0059788E">
      <w:pPr>
        <w:pStyle w:val="ListParagraph"/>
        <w:ind w:left="2160"/>
        <w:rPr>
          <w:rFonts w:asciiTheme="minorHAnsi" w:hAnsiTheme="minorHAnsi" w:cstheme="minorHAnsi"/>
          <w:szCs w:val="24"/>
        </w:rPr>
      </w:pPr>
    </w:p>
    <w:p w14:paraId="513E1FAD" w14:textId="2A6881CD" w:rsidR="00DE10F2" w:rsidRPr="00CB4987" w:rsidRDefault="00DE10F2" w:rsidP="00B54BE9">
      <w:pPr>
        <w:pStyle w:val="Heading2"/>
      </w:pPr>
      <w:bookmarkStart w:id="4" w:name="_Toc114466408"/>
      <w:r w:rsidRPr="00CB4987">
        <w:t>Safety Officer</w:t>
      </w:r>
      <w:bookmarkEnd w:id="4"/>
    </w:p>
    <w:p w14:paraId="5752220A" w14:textId="676BA006" w:rsidR="00DE10F2" w:rsidRPr="0059788E" w:rsidRDefault="00DE10F2" w:rsidP="00FE346F">
      <w:pPr>
        <w:pStyle w:val="ListParagraph"/>
        <w:numPr>
          <w:ilvl w:val="0"/>
          <w:numId w:val="6"/>
        </w:numPr>
      </w:pPr>
      <w:r w:rsidRPr="002605F0">
        <w:rPr>
          <w:b/>
          <w:bCs/>
        </w:rPr>
        <w:t>Name:</w:t>
      </w:r>
      <w:r w:rsidRPr="0059788E">
        <w:t xml:space="preserve"> </w:t>
      </w:r>
      <w:r w:rsidR="00A17C12">
        <w:t xml:space="preserve">Atzimba </w:t>
      </w:r>
      <w:r w:rsidR="005212DD">
        <w:t xml:space="preserve">Avellaneda </w:t>
      </w:r>
    </w:p>
    <w:p w14:paraId="67B14B57" w14:textId="1C18652C" w:rsidR="0028160A" w:rsidRDefault="00DE10F2" w:rsidP="00FE346F">
      <w:pPr>
        <w:pStyle w:val="ListParagraph"/>
        <w:numPr>
          <w:ilvl w:val="0"/>
          <w:numId w:val="6"/>
        </w:numPr>
      </w:pPr>
      <w:r w:rsidRPr="002605F0">
        <w:rPr>
          <w:b/>
          <w:bCs/>
        </w:rPr>
        <w:t>Email:</w:t>
      </w:r>
      <w:r w:rsidRPr="0059788E">
        <w:t xml:space="preserve"> </w:t>
      </w:r>
      <w:r w:rsidR="00EC37D7" w:rsidRPr="00EC37D7">
        <w:t>aa20gx@fsu.edu</w:t>
      </w:r>
    </w:p>
    <w:p w14:paraId="468D8EA5" w14:textId="77777777" w:rsidR="00EC37D7" w:rsidRDefault="00EC37D7" w:rsidP="00EC37D7"/>
    <w:p w14:paraId="43CAC957" w14:textId="3C02B096" w:rsidR="00B11E0E" w:rsidRDefault="00B11E0E" w:rsidP="00EC37D7"/>
    <w:p w14:paraId="7D0EB982" w14:textId="77777777" w:rsidR="00CC6C9E" w:rsidRDefault="00CC6C9E" w:rsidP="00EC37D7"/>
    <w:p w14:paraId="686C2A42" w14:textId="78A7E4CC" w:rsidR="00BA235D" w:rsidRPr="00CB4987" w:rsidRDefault="00BA235D" w:rsidP="00B54BE9">
      <w:pPr>
        <w:pStyle w:val="Heading2"/>
      </w:pPr>
      <w:bookmarkStart w:id="5" w:name="_Toc114466409"/>
      <w:r>
        <w:t xml:space="preserve">Senior Design </w:t>
      </w:r>
      <w:r w:rsidR="00FE192A">
        <w:t xml:space="preserve">Team </w:t>
      </w:r>
      <w:r>
        <w:t>Members</w:t>
      </w:r>
      <w:bookmarkEnd w:id="5"/>
      <w:r>
        <w:t xml:space="preserve"> </w:t>
      </w:r>
    </w:p>
    <w:p w14:paraId="565A0F06" w14:textId="77777777" w:rsidR="008A6A93" w:rsidRPr="008A6A93" w:rsidRDefault="008A6A93" w:rsidP="008A6A93"/>
    <w:p w14:paraId="438E393F" w14:textId="186D9E6B" w:rsidR="00081950" w:rsidRPr="0059788E" w:rsidRDefault="008A6A93" w:rsidP="00B54BE9">
      <w:pPr>
        <w:pStyle w:val="Heading3"/>
      </w:pPr>
      <w:r w:rsidRPr="006C625C">
        <w:t>Jedreck</w:t>
      </w:r>
      <w:r>
        <w:t xml:space="preserve"> Acquissa</w:t>
      </w:r>
    </w:p>
    <w:p w14:paraId="42370A84" w14:textId="77777777" w:rsidR="00081950" w:rsidRDefault="00081950" w:rsidP="00FE346F">
      <w:pPr>
        <w:pStyle w:val="ListParagraph"/>
        <w:numPr>
          <w:ilvl w:val="0"/>
          <w:numId w:val="8"/>
        </w:numPr>
      </w:pPr>
      <w:r>
        <w:rPr>
          <w:b/>
          <w:bCs/>
        </w:rPr>
        <w:t>University</w:t>
      </w:r>
      <w:r w:rsidRPr="002605F0">
        <w:rPr>
          <w:b/>
          <w:bCs/>
        </w:rPr>
        <w:t>:</w:t>
      </w:r>
      <w:r w:rsidRPr="0059788E">
        <w:t xml:space="preserve"> </w:t>
      </w:r>
      <w:r>
        <w:t>Florida State University</w:t>
      </w:r>
    </w:p>
    <w:p w14:paraId="549B419E" w14:textId="4EC7FB10" w:rsidR="00081950" w:rsidRPr="0059788E" w:rsidRDefault="00081950" w:rsidP="00FE346F">
      <w:pPr>
        <w:pStyle w:val="ListParagraph"/>
        <w:numPr>
          <w:ilvl w:val="0"/>
          <w:numId w:val="8"/>
        </w:numPr>
      </w:pPr>
      <w:r>
        <w:rPr>
          <w:b/>
          <w:bCs/>
        </w:rPr>
        <w:t>Specialization Track:</w:t>
      </w:r>
      <w:r>
        <w:t xml:space="preserve"> </w:t>
      </w:r>
      <w:r w:rsidR="008A6A93">
        <w:t>Thermal Fluids</w:t>
      </w:r>
      <w:r>
        <w:t xml:space="preserve"> </w:t>
      </w:r>
    </w:p>
    <w:p w14:paraId="6331382B" w14:textId="174C7881" w:rsidR="00081950" w:rsidRPr="0059788E" w:rsidRDefault="00081950" w:rsidP="00FE346F">
      <w:pPr>
        <w:pStyle w:val="ListParagraph"/>
        <w:numPr>
          <w:ilvl w:val="0"/>
          <w:numId w:val="8"/>
        </w:numPr>
      </w:pPr>
      <w:r w:rsidRPr="002605F0">
        <w:rPr>
          <w:b/>
          <w:bCs/>
        </w:rPr>
        <w:t>Email:</w:t>
      </w:r>
      <w:r w:rsidRPr="0059788E">
        <w:t xml:space="preserve"> </w:t>
      </w:r>
      <w:r w:rsidR="008A6A93" w:rsidRPr="008A6A93">
        <w:t>ja18f</w:t>
      </w:r>
      <w:r>
        <w:t>@fsu.edu</w:t>
      </w:r>
    </w:p>
    <w:p w14:paraId="235EE358" w14:textId="77777777" w:rsidR="008A6A93" w:rsidRPr="0059788E" w:rsidRDefault="008A6A93" w:rsidP="008A6A93">
      <w:pPr>
        <w:pStyle w:val="ListParagraph"/>
      </w:pPr>
    </w:p>
    <w:p w14:paraId="4A0EC324" w14:textId="201C860B" w:rsidR="00081950" w:rsidRPr="0059788E" w:rsidRDefault="00081950" w:rsidP="00B54BE9">
      <w:pPr>
        <w:pStyle w:val="Heading3"/>
      </w:pPr>
      <w:r>
        <w:t xml:space="preserve">Peyton </w:t>
      </w:r>
      <w:r w:rsidRPr="00746FBF">
        <w:t>Breland</w:t>
      </w:r>
      <w:r>
        <w:t xml:space="preserve"> </w:t>
      </w:r>
    </w:p>
    <w:p w14:paraId="33611CBD" w14:textId="77777777" w:rsidR="00081950" w:rsidRDefault="00081950" w:rsidP="00FE346F">
      <w:pPr>
        <w:pStyle w:val="ListParagraph"/>
        <w:numPr>
          <w:ilvl w:val="0"/>
          <w:numId w:val="8"/>
        </w:numPr>
      </w:pPr>
      <w:r>
        <w:rPr>
          <w:b/>
          <w:bCs/>
        </w:rPr>
        <w:t>University</w:t>
      </w:r>
      <w:r w:rsidRPr="002605F0">
        <w:rPr>
          <w:b/>
          <w:bCs/>
        </w:rPr>
        <w:t>:</w:t>
      </w:r>
      <w:r w:rsidRPr="0059788E">
        <w:t xml:space="preserve"> </w:t>
      </w:r>
      <w:r>
        <w:t>Florida State University</w:t>
      </w:r>
    </w:p>
    <w:p w14:paraId="2F983E47" w14:textId="77777777" w:rsidR="00081950" w:rsidRPr="0059788E" w:rsidRDefault="00081950" w:rsidP="00FE346F">
      <w:pPr>
        <w:pStyle w:val="ListParagraph"/>
        <w:numPr>
          <w:ilvl w:val="0"/>
          <w:numId w:val="8"/>
        </w:numPr>
      </w:pPr>
      <w:r>
        <w:rPr>
          <w:b/>
          <w:bCs/>
        </w:rPr>
        <w:t>Specialization Track:</w:t>
      </w:r>
      <w:r>
        <w:t xml:space="preserve"> Aeronautics </w:t>
      </w:r>
    </w:p>
    <w:p w14:paraId="7E99E56F" w14:textId="1E2DA994" w:rsidR="00081950" w:rsidRPr="0059788E" w:rsidRDefault="00081950" w:rsidP="00FE346F">
      <w:pPr>
        <w:pStyle w:val="ListParagraph"/>
        <w:numPr>
          <w:ilvl w:val="0"/>
          <w:numId w:val="8"/>
        </w:numPr>
      </w:pPr>
      <w:r w:rsidRPr="002605F0">
        <w:rPr>
          <w:b/>
          <w:bCs/>
        </w:rPr>
        <w:t>Email:</w:t>
      </w:r>
      <w:r w:rsidRPr="0059788E">
        <w:t xml:space="preserve"> </w:t>
      </w:r>
      <w:r w:rsidR="008A6A93" w:rsidRPr="008A6A93">
        <w:t>pcb20y@fsu.edu</w:t>
      </w:r>
    </w:p>
    <w:p w14:paraId="3F22CA46" w14:textId="77777777" w:rsidR="008A6A93" w:rsidRPr="0059788E" w:rsidRDefault="008A6A93" w:rsidP="008A6A93">
      <w:pPr>
        <w:pStyle w:val="ListParagraph"/>
      </w:pPr>
    </w:p>
    <w:p w14:paraId="4D2FF2E9" w14:textId="2F24A662" w:rsidR="00081950" w:rsidRPr="0059788E" w:rsidRDefault="00081950" w:rsidP="00B54BE9">
      <w:pPr>
        <w:pStyle w:val="Heading3"/>
      </w:pPr>
      <w:r>
        <w:t xml:space="preserve">Dylan Gardner </w:t>
      </w:r>
    </w:p>
    <w:p w14:paraId="4386C496" w14:textId="300F3AC8" w:rsidR="00081950" w:rsidRDefault="00081950" w:rsidP="00FE346F">
      <w:pPr>
        <w:pStyle w:val="ListParagraph"/>
        <w:numPr>
          <w:ilvl w:val="0"/>
          <w:numId w:val="8"/>
        </w:numPr>
      </w:pPr>
      <w:r>
        <w:rPr>
          <w:b/>
          <w:bCs/>
        </w:rPr>
        <w:t>University</w:t>
      </w:r>
      <w:r w:rsidRPr="002605F0">
        <w:rPr>
          <w:b/>
          <w:bCs/>
        </w:rPr>
        <w:t>:</w:t>
      </w:r>
      <w:r w:rsidRPr="0059788E">
        <w:t xml:space="preserve"> </w:t>
      </w:r>
      <w:r>
        <w:t>Florida A&amp;M University</w:t>
      </w:r>
    </w:p>
    <w:p w14:paraId="24309692" w14:textId="7D3A7F84" w:rsidR="00081950" w:rsidRPr="0059788E" w:rsidRDefault="00081950" w:rsidP="00FE346F">
      <w:pPr>
        <w:pStyle w:val="ListParagraph"/>
        <w:numPr>
          <w:ilvl w:val="0"/>
          <w:numId w:val="8"/>
        </w:numPr>
      </w:pPr>
      <w:r>
        <w:rPr>
          <w:b/>
          <w:bCs/>
        </w:rPr>
        <w:t>Specialization Track:</w:t>
      </w:r>
      <w:r>
        <w:t xml:space="preserve"> Thermal Fluids  </w:t>
      </w:r>
    </w:p>
    <w:p w14:paraId="770D1DFA" w14:textId="4C434358" w:rsidR="00081950" w:rsidRPr="0059788E" w:rsidRDefault="00081950" w:rsidP="00FE346F">
      <w:pPr>
        <w:pStyle w:val="ListParagraph"/>
        <w:numPr>
          <w:ilvl w:val="0"/>
          <w:numId w:val="8"/>
        </w:numPr>
      </w:pPr>
      <w:r w:rsidRPr="002605F0">
        <w:rPr>
          <w:b/>
          <w:bCs/>
        </w:rPr>
        <w:t>Email:</w:t>
      </w:r>
      <w:r w:rsidRPr="0059788E">
        <w:t xml:space="preserve"> </w:t>
      </w:r>
      <w:r>
        <w:t>dylan1.gardner@famu.edu</w:t>
      </w:r>
    </w:p>
    <w:p w14:paraId="2BED9FD0" w14:textId="77777777" w:rsidR="008A6A93" w:rsidRPr="0059788E" w:rsidRDefault="008A6A93" w:rsidP="008A6A93">
      <w:pPr>
        <w:pStyle w:val="ListParagraph"/>
      </w:pPr>
    </w:p>
    <w:p w14:paraId="597D964D" w14:textId="77777777" w:rsidR="00081950" w:rsidRPr="0059788E" w:rsidRDefault="00081950" w:rsidP="00B54BE9">
      <w:pPr>
        <w:pStyle w:val="Heading3"/>
      </w:pPr>
      <w:r>
        <w:t xml:space="preserve">Mark Ioffredo </w:t>
      </w:r>
    </w:p>
    <w:p w14:paraId="41FC0062" w14:textId="77777777" w:rsidR="00081950" w:rsidRDefault="00081950" w:rsidP="00FE346F">
      <w:pPr>
        <w:pStyle w:val="ListParagraph"/>
        <w:numPr>
          <w:ilvl w:val="0"/>
          <w:numId w:val="8"/>
        </w:numPr>
      </w:pPr>
      <w:r>
        <w:rPr>
          <w:b/>
          <w:bCs/>
        </w:rPr>
        <w:t>University</w:t>
      </w:r>
      <w:r w:rsidRPr="002605F0">
        <w:rPr>
          <w:b/>
          <w:bCs/>
        </w:rPr>
        <w:t>:</w:t>
      </w:r>
      <w:r w:rsidRPr="0059788E">
        <w:t xml:space="preserve"> </w:t>
      </w:r>
      <w:r>
        <w:t>Florida State University</w:t>
      </w:r>
    </w:p>
    <w:p w14:paraId="7BA78577" w14:textId="77777777" w:rsidR="00081950" w:rsidRPr="0059788E" w:rsidRDefault="00081950" w:rsidP="00FE346F">
      <w:pPr>
        <w:pStyle w:val="ListParagraph"/>
        <w:numPr>
          <w:ilvl w:val="0"/>
          <w:numId w:val="8"/>
        </w:numPr>
      </w:pPr>
      <w:r>
        <w:rPr>
          <w:b/>
          <w:bCs/>
        </w:rPr>
        <w:t>Specialization Track:</w:t>
      </w:r>
      <w:r>
        <w:t xml:space="preserve"> Aeronautics </w:t>
      </w:r>
    </w:p>
    <w:p w14:paraId="64B82C93" w14:textId="77777777" w:rsidR="00081950" w:rsidRPr="0059788E" w:rsidRDefault="00081950" w:rsidP="00FE346F">
      <w:pPr>
        <w:pStyle w:val="ListParagraph"/>
        <w:numPr>
          <w:ilvl w:val="0"/>
          <w:numId w:val="8"/>
        </w:numPr>
      </w:pPr>
      <w:r w:rsidRPr="002605F0">
        <w:rPr>
          <w:b/>
          <w:bCs/>
        </w:rPr>
        <w:t>Email:</w:t>
      </w:r>
      <w:r w:rsidRPr="0059788E">
        <w:t xml:space="preserve"> </w:t>
      </w:r>
      <w:r>
        <w:t>mai19@fsu.edu</w:t>
      </w:r>
    </w:p>
    <w:p w14:paraId="4955D78C" w14:textId="77777777" w:rsidR="008A6A93" w:rsidRPr="0059788E" w:rsidRDefault="008A6A93" w:rsidP="008A6A93">
      <w:pPr>
        <w:pStyle w:val="ListParagraph"/>
      </w:pPr>
    </w:p>
    <w:p w14:paraId="6FB5FAAE" w14:textId="18C17AD7" w:rsidR="008D3891" w:rsidRPr="0059788E" w:rsidRDefault="008D3891" w:rsidP="00B54BE9">
      <w:pPr>
        <w:pStyle w:val="Heading3"/>
      </w:pPr>
      <w:r>
        <w:t xml:space="preserve">Zachary Isriel </w:t>
      </w:r>
    </w:p>
    <w:p w14:paraId="335ED202" w14:textId="2F7A379D" w:rsidR="008D3891" w:rsidRDefault="008D3891" w:rsidP="00FE346F">
      <w:pPr>
        <w:pStyle w:val="ListParagraph"/>
        <w:numPr>
          <w:ilvl w:val="0"/>
          <w:numId w:val="8"/>
        </w:numPr>
      </w:pPr>
      <w:r>
        <w:rPr>
          <w:b/>
          <w:bCs/>
        </w:rPr>
        <w:t>University</w:t>
      </w:r>
      <w:r w:rsidRPr="002605F0">
        <w:rPr>
          <w:b/>
          <w:bCs/>
        </w:rPr>
        <w:t>:</w:t>
      </w:r>
      <w:r w:rsidRPr="0059788E">
        <w:t xml:space="preserve"> </w:t>
      </w:r>
      <w:r>
        <w:t>Florida State University</w:t>
      </w:r>
    </w:p>
    <w:p w14:paraId="63FCA2AC" w14:textId="463D6E3B" w:rsidR="008D3891" w:rsidRPr="0059788E" w:rsidRDefault="00081950" w:rsidP="00FE346F">
      <w:pPr>
        <w:pStyle w:val="ListParagraph"/>
        <w:numPr>
          <w:ilvl w:val="0"/>
          <w:numId w:val="8"/>
        </w:numPr>
      </w:pPr>
      <w:r>
        <w:rPr>
          <w:b/>
          <w:bCs/>
        </w:rPr>
        <w:t>Specialization Track:</w:t>
      </w:r>
      <w:r>
        <w:t xml:space="preserve"> Aeronautics </w:t>
      </w:r>
    </w:p>
    <w:p w14:paraId="57AB66AD" w14:textId="0121C819" w:rsidR="008D3891" w:rsidRPr="0059788E" w:rsidRDefault="008D3891" w:rsidP="00FE346F">
      <w:pPr>
        <w:pStyle w:val="ListParagraph"/>
        <w:numPr>
          <w:ilvl w:val="0"/>
          <w:numId w:val="8"/>
        </w:numPr>
      </w:pPr>
      <w:r w:rsidRPr="002605F0">
        <w:rPr>
          <w:b/>
          <w:bCs/>
        </w:rPr>
        <w:t>Email:</w:t>
      </w:r>
      <w:r w:rsidRPr="0059788E">
        <w:t xml:space="preserve"> </w:t>
      </w:r>
      <w:r>
        <w:t>zli17@fsu.edu</w:t>
      </w:r>
    </w:p>
    <w:p w14:paraId="3EF77EA1" w14:textId="77777777" w:rsidR="00EC37D7" w:rsidRPr="0059788E" w:rsidRDefault="00EC37D7" w:rsidP="00EC37D7"/>
    <w:p w14:paraId="2696C49F" w14:textId="058BAA67" w:rsidR="0028160A" w:rsidRPr="001871F2" w:rsidRDefault="0028160A" w:rsidP="00CB4987">
      <w:pPr>
        <w:rPr>
          <w:rFonts w:asciiTheme="minorHAnsi" w:hAnsiTheme="minorHAnsi" w:cstheme="minorHAnsi"/>
          <w:szCs w:val="24"/>
        </w:rPr>
      </w:pPr>
    </w:p>
    <w:p w14:paraId="0FDED428" w14:textId="41A4ED2A" w:rsidR="001B7532" w:rsidRPr="001871F2" w:rsidRDefault="001B7532" w:rsidP="0059788E">
      <w:pPr>
        <w:rPr>
          <w:rFonts w:asciiTheme="minorHAnsi" w:hAnsiTheme="minorHAnsi" w:cstheme="minorHAnsi"/>
          <w:szCs w:val="24"/>
        </w:rPr>
      </w:pPr>
      <w:r>
        <w:rPr>
          <w:rFonts w:asciiTheme="minorHAnsi" w:hAnsiTheme="minorHAnsi" w:cstheme="minorHAnsi"/>
          <w:szCs w:val="24"/>
        </w:rPr>
        <w:br w:type="page"/>
      </w:r>
    </w:p>
    <w:p w14:paraId="2885F4CF" w14:textId="4467CD40" w:rsidR="00DE10F2" w:rsidRPr="008C5524" w:rsidRDefault="00DE10F2" w:rsidP="00B54BE9">
      <w:pPr>
        <w:pStyle w:val="Heading1"/>
      </w:pPr>
      <w:bookmarkStart w:id="6" w:name="_Toc114466410"/>
      <w:r w:rsidRPr="008C5524">
        <w:t>Team Structure</w:t>
      </w:r>
      <w:bookmarkEnd w:id="6"/>
      <w:r w:rsidRPr="008C5524">
        <w:t xml:space="preserve"> </w:t>
      </w:r>
    </w:p>
    <w:p w14:paraId="66225657" w14:textId="77777777" w:rsidR="00CF6A6F" w:rsidRPr="001871F2" w:rsidRDefault="00CF6A6F" w:rsidP="0059788E">
      <w:pPr>
        <w:pStyle w:val="NoSpacing"/>
        <w:ind w:left="360"/>
        <w:rPr>
          <w:rFonts w:asciiTheme="minorHAnsi" w:hAnsiTheme="minorHAnsi" w:cstheme="minorHAnsi"/>
          <w:b/>
          <w:sz w:val="24"/>
          <w:szCs w:val="24"/>
        </w:rPr>
      </w:pPr>
    </w:p>
    <w:p w14:paraId="57EBC315" w14:textId="77777777" w:rsidR="00CF6A6F" w:rsidRPr="001871F2" w:rsidRDefault="002E4ABE" w:rsidP="00B54BE9">
      <w:pPr>
        <w:pStyle w:val="Heading2"/>
      </w:pPr>
      <w:bookmarkStart w:id="7" w:name="_Toc114466411"/>
      <w:r w:rsidRPr="001871F2">
        <w:t>Number of stud</w:t>
      </w:r>
      <w:r w:rsidRPr="008C5524">
        <w:t>ents involved</w:t>
      </w:r>
      <w:bookmarkEnd w:id="7"/>
    </w:p>
    <w:p w14:paraId="1878E366" w14:textId="0966C4E4" w:rsidR="0056568D" w:rsidRPr="001871F2" w:rsidRDefault="002E4ABE" w:rsidP="00FE346F">
      <w:pPr>
        <w:pStyle w:val="ListParagraph"/>
        <w:numPr>
          <w:ilvl w:val="0"/>
          <w:numId w:val="10"/>
        </w:numPr>
      </w:pPr>
      <w:r w:rsidRPr="001871F2">
        <w:t xml:space="preserve">15 (approximate) </w:t>
      </w:r>
    </w:p>
    <w:p w14:paraId="469C1EA1" w14:textId="77777777" w:rsidR="00CF6A6F" w:rsidRPr="001871F2" w:rsidRDefault="00CF6A6F" w:rsidP="0059788E">
      <w:pPr>
        <w:rPr>
          <w:rFonts w:asciiTheme="minorHAnsi" w:hAnsiTheme="minorHAnsi" w:cstheme="minorHAnsi"/>
          <w:szCs w:val="24"/>
        </w:rPr>
      </w:pPr>
    </w:p>
    <w:p w14:paraId="09401FB9" w14:textId="3A97367E" w:rsidR="002E4ABE" w:rsidRPr="000B5C60" w:rsidRDefault="002E4ABE" w:rsidP="00B54BE9">
      <w:pPr>
        <w:pStyle w:val="Heading2"/>
      </w:pPr>
      <w:bookmarkStart w:id="8" w:name="_Toc114466412"/>
      <w:r w:rsidRPr="000B5C60">
        <w:t>Team hierarchy</w:t>
      </w:r>
      <w:bookmarkEnd w:id="8"/>
    </w:p>
    <w:p w14:paraId="466CE897" w14:textId="55521B85" w:rsidR="00485547" w:rsidRDefault="00CC6C9E" w:rsidP="00BF7951">
      <w:pPr>
        <w:jc w:val="center"/>
        <w:rPr>
          <w:rFonts w:cstheme="minorHAnsi"/>
          <w:szCs w:val="24"/>
        </w:rPr>
      </w:pPr>
      <w:r>
        <w:rPr>
          <w:noProof/>
        </w:rPr>
        <w:drawing>
          <wp:inline distT="0" distB="0" distL="0" distR="0" wp14:anchorId="0C592DBA" wp14:editId="3826F92A">
            <wp:extent cx="5943600" cy="3627627"/>
            <wp:effectExtent l="0" t="0" r="19050" b="11430"/>
            <wp:docPr id="85312" name="Diagram 853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4FC410B4" w14:textId="77777777" w:rsidR="00734FB4" w:rsidRDefault="00734FB4" w:rsidP="00604425">
      <w:pPr>
        <w:jc w:val="center"/>
        <w:rPr>
          <w:b/>
          <w:bCs/>
        </w:rPr>
      </w:pPr>
    </w:p>
    <w:p w14:paraId="6AD530EA" w14:textId="11601783" w:rsidR="00604425" w:rsidRPr="00BF7951" w:rsidRDefault="00BF7951" w:rsidP="00BF7951">
      <w:r w:rsidRPr="00BF7951">
        <w:rPr>
          <w:b/>
          <w:bCs/>
          <w:u w:val="single"/>
        </w:rPr>
        <w:t>NOTE:</w:t>
      </w:r>
      <w:r w:rsidRPr="00BF7951">
        <w:t xml:space="preserve"> </w:t>
      </w:r>
      <w:r>
        <w:t xml:space="preserve">Although the Project Director </w:t>
      </w:r>
      <w:r w:rsidR="00FF6178">
        <w:t xml:space="preserve">is responsible for supervising the Safety Officer and their implementation of the Safety Plan, the Safety Officer holds final say on </w:t>
      </w:r>
      <w:r w:rsidR="00FF6178" w:rsidRPr="004D7EA4">
        <w:rPr>
          <w:u w:val="single"/>
        </w:rPr>
        <w:t>all</w:t>
      </w:r>
      <w:r w:rsidR="00FF6178">
        <w:t xml:space="preserve"> safety matters</w:t>
      </w:r>
      <w:r w:rsidR="004D7EA4">
        <w:t xml:space="preserve">. The Project Director is expected to defer to the guidance </w:t>
      </w:r>
      <w:r w:rsidR="00FC3869">
        <w:t>of the Safety Officer</w:t>
      </w:r>
      <w:r w:rsidR="006F043F">
        <w:t xml:space="preserve"> and may not overrule their directives </w:t>
      </w:r>
      <w:r w:rsidR="00C509B0">
        <w:t xml:space="preserve">for any reason whatsoever. </w:t>
      </w:r>
    </w:p>
    <w:p w14:paraId="5F5B054D" w14:textId="77777777" w:rsidR="00604425" w:rsidRPr="00604425" w:rsidRDefault="00604425" w:rsidP="00604425">
      <w:pPr>
        <w:jc w:val="center"/>
        <w:rPr>
          <w:b/>
          <w:bCs/>
          <w:u w:val="single"/>
        </w:rPr>
      </w:pPr>
    </w:p>
    <w:p w14:paraId="28E1FC3E" w14:textId="77777777" w:rsidR="00C509B0" w:rsidRDefault="00C509B0" w:rsidP="00604425">
      <w:pPr>
        <w:jc w:val="center"/>
        <w:rPr>
          <w:b/>
          <w:bCs/>
          <w:u w:val="single"/>
        </w:rPr>
      </w:pPr>
    </w:p>
    <w:p w14:paraId="4E1D4D41" w14:textId="77777777" w:rsidR="00C509B0" w:rsidRDefault="00C509B0" w:rsidP="00604425">
      <w:pPr>
        <w:jc w:val="center"/>
        <w:rPr>
          <w:b/>
          <w:bCs/>
          <w:u w:val="single"/>
        </w:rPr>
      </w:pPr>
    </w:p>
    <w:p w14:paraId="64E8748E" w14:textId="77777777" w:rsidR="00C509B0" w:rsidRPr="00604425" w:rsidRDefault="00C509B0" w:rsidP="00CC6C9E">
      <w:pPr>
        <w:rPr>
          <w:b/>
          <w:bCs/>
          <w:u w:val="single"/>
        </w:rPr>
      </w:pPr>
    </w:p>
    <w:p w14:paraId="433B2A49" w14:textId="3242F931" w:rsidR="00485547" w:rsidRDefault="0054772A" w:rsidP="00B54BE9">
      <w:pPr>
        <w:pStyle w:val="Heading2"/>
      </w:pPr>
      <w:bookmarkStart w:id="9" w:name="_Toc114466413"/>
      <w:r w:rsidRPr="001871F2">
        <w:t xml:space="preserve">Duties of </w:t>
      </w:r>
      <w:r w:rsidR="007B0DBC" w:rsidRPr="001871F2">
        <w:t>M</w:t>
      </w:r>
      <w:r w:rsidR="0036106D" w:rsidRPr="001871F2">
        <w:t xml:space="preserve">anagerial </w:t>
      </w:r>
      <w:r w:rsidR="007B0DBC" w:rsidRPr="001871F2">
        <w:t>P</w:t>
      </w:r>
      <w:r w:rsidR="0036106D" w:rsidRPr="001871F2">
        <w:t>ositions</w:t>
      </w:r>
      <w:bookmarkEnd w:id="9"/>
      <w:r w:rsidR="0036106D" w:rsidRPr="001871F2">
        <w:t xml:space="preserve"> </w:t>
      </w:r>
      <w:r w:rsidRPr="001871F2">
        <w:t xml:space="preserve">  </w:t>
      </w:r>
    </w:p>
    <w:p w14:paraId="4E5EA3DE" w14:textId="77777777" w:rsidR="00604425" w:rsidRPr="00604425" w:rsidRDefault="00604425" w:rsidP="00604425"/>
    <w:p w14:paraId="3E757A85" w14:textId="4E1DDB13" w:rsidR="00485547" w:rsidRPr="001871F2" w:rsidRDefault="004113EC" w:rsidP="00B54BE9">
      <w:pPr>
        <w:pStyle w:val="Heading3"/>
      </w:pPr>
      <w:r>
        <w:t>[</w:t>
      </w:r>
      <w:r w:rsidR="00CE6891" w:rsidRPr="001871F2">
        <w:t>Project Director</w:t>
      </w:r>
      <w:r>
        <w:t>]</w:t>
      </w:r>
      <w:r w:rsidR="00CE6891" w:rsidRPr="001871F2">
        <w:t xml:space="preserve"> </w:t>
      </w:r>
      <w:r w:rsidR="00C207E0">
        <w:t xml:space="preserve">Zachary Isriel </w:t>
      </w:r>
      <w:r w:rsidR="00ED1238">
        <w:t>–</w:t>
      </w:r>
      <w:r>
        <w:t xml:space="preserve"> </w:t>
      </w:r>
      <w:r w:rsidRPr="004113EC">
        <w:t>zackisriel@gmail.com</w:t>
      </w:r>
      <w:r>
        <w:t xml:space="preserve"> – 305.607.0835</w:t>
      </w:r>
    </w:p>
    <w:p w14:paraId="0D3A1089" w14:textId="69A9C13E" w:rsidR="00485547" w:rsidRPr="0059788E" w:rsidRDefault="00485547" w:rsidP="00FE346F">
      <w:pPr>
        <w:pStyle w:val="ListParagraph"/>
        <w:numPr>
          <w:ilvl w:val="0"/>
          <w:numId w:val="2"/>
        </w:numPr>
        <w:ind w:left="360"/>
      </w:pPr>
      <w:r w:rsidRPr="0059788E">
        <w:t xml:space="preserve">Assign, monitor, and assist with work of technical leads </w:t>
      </w:r>
      <w:r w:rsidR="00CC36A5" w:rsidRPr="0059788E">
        <w:t>as needed</w:t>
      </w:r>
    </w:p>
    <w:p w14:paraId="3067687A" w14:textId="28D5A92F" w:rsidR="00CC36A5" w:rsidRPr="0059788E" w:rsidRDefault="00CC36A5" w:rsidP="00FE346F">
      <w:pPr>
        <w:pStyle w:val="ListParagraph"/>
        <w:numPr>
          <w:ilvl w:val="0"/>
          <w:numId w:val="2"/>
        </w:numPr>
        <w:ind w:left="360"/>
      </w:pPr>
      <w:r w:rsidRPr="0059788E">
        <w:t>Create team development schedule and budget</w:t>
      </w:r>
    </w:p>
    <w:p w14:paraId="2DB471E3" w14:textId="27C82773" w:rsidR="00CC36A5" w:rsidRPr="0059788E" w:rsidRDefault="00CC36A5" w:rsidP="00FE346F">
      <w:pPr>
        <w:pStyle w:val="ListParagraph"/>
        <w:numPr>
          <w:ilvl w:val="0"/>
          <w:numId w:val="2"/>
        </w:numPr>
        <w:ind w:left="360"/>
      </w:pPr>
      <w:r w:rsidRPr="0059788E">
        <w:t xml:space="preserve">Plan, manage, delegate, and complete work to adhere to schedule </w:t>
      </w:r>
    </w:p>
    <w:p w14:paraId="449E232B" w14:textId="37DAA564" w:rsidR="00CC36A5" w:rsidRPr="0059788E" w:rsidRDefault="00CC36A5" w:rsidP="00FE346F">
      <w:pPr>
        <w:pStyle w:val="ListParagraph"/>
        <w:numPr>
          <w:ilvl w:val="0"/>
          <w:numId w:val="2"/>
        </w:numPr>
        <w:ind w:left="360"/>
      </w:pPr>
      <w:r w:rsidRPr="0059788E">
        <w:t xml:space="preserve">Coordinate with team leads on required hardware to adhere to budget </w:t>
      </w:r>
    </w:p>
    <w:p w14:paraId="086F1BA1" w14:textId="63A65140" w:rsidR="00485547" w:rsidRPr="0059788E" w:rsidRDefault="00485547" w:rsidP="00FE346F">
      <w:pPr>
        <w:pStyle w:val="ListParagraph"/>
        <w:numPr>
          <w:ilvl w:val="0"/>
          <w:numId w:val="2"/>
        </w:numPr>
        <w:ind w:left="360"/>
      </w:pPr>
      <w:r w:rsidRPr="0059788E">
        <w:t>Conduct final review and preparation of all deliverables</w:t>
      </w:r>
    </w:p>
    <w:p w14:paraId="50807B12" w14:textId="0C00D744" w:rsidR="00CC36A5" w:rsidRDefault="00485547" w:rsidP="00FE346F">
      <w:pPr>
        <w:pStyle w:val="ListParagraph"/>
        <w:numPr>
          <w:ilvl w:val="0"/>
          <w:numId w:val="2"/>
        </w:numPr>
        <w:ind w:left="360"/>
      </w:pPr>
      <w:r w:rsidRPr="0059788E">
        <w:t xml:space="preserve">Act as point of contact and handle all external communications on behalf of team </w:t>
      </w:r>
    </w:p>
    <w:p w14:paraId="1F3412BA" w14:textId="6C293326" w:rsidR="00FF6178" w:rsidRDefault="00FF6178" w:rsidP="00FE346F">
      <w:pPr>
        <w:pStyle w:val="ListParagraph"/>
        <w:numPr>
          <w:ilvl w:val="0"/>
          <w:numId w:val="2"/>
        </w:numPr>
        <w:ind w:left="360"/>
      </w:pPr>
      <w:r>
        <w:t xml:space="preserve">Ensure the Safety Officer implements the safety plan, defer to </w:t>
      </w:r>
      <w:r w:rsidR="00476960">
        <w:t>Safety Officer</w:t>
      </w:r>
      <w:r>
        <w:t xml:space="preserve"> on safety matters</w:t>
      </w:r>
    </w:p>
    <w:p w14:paraId="0F65DD9C" w14:textId="77777777" w:rsidR="00C509B0" w:rsidRDefault="00C509B0" w:rsidP="00C509B0">
      <w:pPr>
        <w:pStyle w:val="ListParagraph"/>
        <w:ind w:left="360"/>
      </w:pPr>
    </w:p>
    <w:p w14:paraId="66A5B52C" w14:textId="1286E3C8" w:rsidR="00485547" w:rsidRPr="001871F2" w:rsidRDefault="00CE6891" w:rsidP="00B54BE9">
      <w:pPr>
        <w:pStyle w:val="Heading3"/>
      </w:pPr>
      <w:r>
        <w:t>[</w:t>
      </w:r>
      <w:r w:rsidRPr="001871F2">
        <w:t>Propulsion Lead</w:t>
      </w:r>
      <w:r>
        <w:t xml:space="preserve">] </w:t>
      </w:r>
      <w:r w:rsidR="009B5A38">
        <w:t xml:space="preserve">Peyton Breland </w:t>
      </w:r>
      <w:r w:rsidR="00ED1238">
        <w:t>–</w:t>
      </w:r>
      <w:r w:rsidR="00C207E0">
        <w:t xml:space="preserve"> </w:t>
      </w:r>
      <w:r w:rsidR="004A30BA" w:rsidRPr="00CE6891">
        <w:t>peytonbreland@gmail.com</w:t>
      </w:r>
      <w:r w:rsidR="004A30BA">
        <w:t xml:space="preserve"> </w:t>
      </w:r>
      <w:r>
        <w:t>–</w:t>
      </w:r>
      <w:r w:rsidR="004A30BA">
        <w:t xml:space="preserve"> </w:t>
      </w:r>
      <w:r>
        <w:t>850.832.3294</w:t>
      </w:r>
    </w:p>
    <w:p w14:paraId="4594AB1E" w14:textId="3C6D86BC" w:rsidR="0054772A" w:rsidRPr="0059788E" w:rsidRDefault="0054772A" w:rsidP="00FE346F">
      <w:pPr>
        <w:pStyle w:val="ListParagraph"/>
        <w:numPr>
          <w:ilvl w:val="0"/>
          <w:numId w:val="3"/>
        </w:numPr>
        <w:ind w:left="360"/>
      </w:pPr>
      <w:r w:rsidRPr="0059788E">
        <w:t xml:space="preserve">Maintain final authority over motor selection and purchase </w:t>
      </w:r>
    </w:p>
    <w:p w14:paraId="50D6BF56" w14:textId="370A01D5" w:rsidR="0054772A" w:rsidRPr="0059788E" w:rsidRDefault="0054772A" w:rsidP="00FE346F">
      <w:pPr>
        <w:pStyle w:val="ListParagraph"/>
        <w:numPr>
          <w:ilvl w:val="0"/>
          <w:numId w:val="3"/>
        </w:numPr>
        <w:ind w:left="360"/>
      </w:pPr>
      <w:r w:rsidRPr="0059788E">
        <w:t xml:space="preserve">Develop models to project vehicle performance with known motor and changing vehicle parameters </w:t>
      </w:r>
    </w:p>
    <w:p w14:paraId="15F516C2" w14:textId="5DD93DF4" w:rsidR="0054772A" w:rsidRPr="0059788E" w:rsidRDefault="0054772A" w:rsidP="00FE346F">
      <w:pPr>
        <w:pStyle w:val="ListParagraph"/>
        <w:numPr>
          <w:ilvl w:val="0"/>
          <w:numId w:val="3"/>
        </w:numPr>
        <w:ind w:left="360"/>
      </w:pPr>
      <w:r w:rsidRPr="0059788E">
        <w:t xml:space="preserve">Develop and test motor housing to affix motor to airframe </w:t>
      </w:r>
    </w:p>
    <w:p w14:paraId="722A9A12" w14:textId="1995C056" w:rsidR="0054772A" w:rsidRPr="0059788E" w:rsidRDefault="0054772A" w:rsidP="00FE346F">
      <w:pPr>
        <w:pStyle w:val="ListParagraph"/>
        <w:numPr>
          <w:ilvl w:val="0"/>
          <w:numId w:val="3"/>
        </w:numPr>
        <w:ind w:left="360"/>
      </w:pPr>
      <w:r w:rsidRPr="0059788E">
        <w:t xml:space="preserve">Liaise with </w:t>
      </w:r>
      <w:r w:rsidR="00D75271">
        <w:t>College of Engineering</w:t>
      </w:r>
      <w:r w:rsidR="00CC36A5" w:rsidRPr="0059788E">
        <w:t xml:space="preserve"> Facilities</w:t>
      </w:r>
      <w:r w:rsidRPr="0059788E">
        <w:t xml:space="preserve"> and FSU </w:t>
      </w:r>
      <w:r w:rsidR="005A0989">
        <w:t>Environmental Health and Safety</w:t>
      </w:r>
      <w:r w:rsidRPr="0059788E">
        <w:t xml:space="preserve"> for the shipping, receiving, storage, and access of solid rocket fuels or </w:t>
      </w:r>
      <w:r w:rsidR="005A0989">
        <w:t>commercial off the shelf (</w:t>
      </w:r>
      <w:r w:rsidRPr="0059788E">
        <w:t>COTS</w:t>
      </w:r>
      <w:r w:rsidR="005A0989">
        <w:t>)</w:t>
      </w:r>
      <w:r w:rsidRPr="0059788E">
        <w:t xml:space="preserve"> motors </w:t>
      </w:r>
    </w:p>
    <w:p w14:paraId="5982E123" w14:textId="1553B83C" w:rsidR="0054772A" w:rsidRPr="0059788E" w:rsidRDefault="0054772A" w:rsidP="00FE346F">
      <w:pPr>
        <w:pStyle w:val="ListParagraph"/>
        <w:numPr>
          <w:ilvl w:val="0"/>
          <w:numId w:val="3"/>
        </w:numPr>
        <w:ind w:left="360"/>
      </w:pPr>
      <w:r w:rsidRPr="0059788E">
        <w:t xml:space="preserve">Appraise Facilities and </w:t>
      </w:r>
      <w:r w:rsidR="005A0989">
        <w:t>Environmental Health and Safety</w:t>
      </w:r>
      <w:r w:rsidRPr="0059788E">
        <w:t xml:space="preserve"> of any testing using solid motors</w:t>
      </w:r>
      <w:r w:rsidR="00CC36A5" w:rsidRPr="0059788E">
        <w:t xml:space="preserve">, oxidizers, or other combustibles and adhere to any guidance and regulations received </w:t>
      </w:r>
    </w:p>
    <w:p w14:paraId="15B5CF47" w14:textId="5EDED5E9" w:rsidR="007346C1" w:rsidRPr="0059788E" w:rsidRDefault="00CC36A5" w:rsidP="00FE346F">
      <w:pPr>
        <w:pStyle w:val="ListParagraph"/>
        <w:numPr>
          <w:ilvl w:val="0"/>
          <w:numId w:val="3"/>
        </w:numPr>
        <w:ind w:left="360"/>
      </w:pPr>
      <w:r w:rsidRPr="0059788E">
        <w:t xml:space="preserve">Coordinate with Safety Officer to implement safety plan while working with motors, oxidizers, and while communicating with </w:t>
      </w:r>
      <w:r w:rsidR="00D75271">
        <w:t>College of Engineering</w:t>
      </w:r>
      <w:r w:rsidRPr="0059788E">
        <w:t xml:space="preserve"> personnel </w:t>
      </w:r>
    </w:p>
    <w:p w14:paraId="231D085D" w14:textId="77777777" w:rsidR="001871F2" w:rsidRPr="001871F2" w:rsidRDefault="001871F2" w:rsidP="00987DBC">
      <w:pPr>
        <w:rPr>
          <w:rFonts w:asciiTheme="minorHAnsi" w:hAnsiTheme="minorHAnsi" w:cstheme="minorHAnsi"/>
          <w:szCs w:val="24"/>
        </w:rPr>
      </w:pPr>
    </w:p>
    <w:p w14:paraId="39C85C1A" w14:textId="7B096BD5" w:rsidR="00485547" w:rsidRPr="001871F2" w:rsidRDefault="00CE6891" w:rsidP="00B54BE9">
      <w:pPr>
        <w:pStyle w:val="Heading3"/>
      </w:pPr>
      <w:r>
        <w:t>[</w:t>
      </w:r>
      <w:r w:rsidR="00485547" w:rsidRPr="001871F2">
        <w:t>Avionics Lead</w:t>
      </w:r>
      <w:r>
        <w:t>]</w:t>
      </w:r>
      <w:r w:rsidR="00485547" w:rsidRPr="001871F2">
        <w:t xml:space="preserve"> </w:t>
      </w:r>
      <w:r w:rsidR="004113EC">
        <w:t xml:space="preserve">Mark Ioffredo </w:t>
      </w:r>
      <w:r w:rsidR="00C47741">
        <w:t>–</w:t>
      </w:r>
      <w:r w:rsidR="004113EC">
        <w:t xml:space="preserve"> </w:t>
      </w:r>
      <w:r w:rsidR="00C47741" w:rsidRPr="00ED1238">
        <w:t>markioffredo1@gmail.com</w:t>
      </w:r>
      <w:r w:rsidR="00C47741">
        <w:t xml:space="preserve"> </w:t>
      </w:r>
      <w:r w:rsidR="00ED1238">
        <w:t>–</w:t>
      </w:r>
      <w:r w:rsidR="00C47741">
        <w:t xml:space="preserve"> </w:t>
      </w:r>
      <w:r w:rsidR="00ED1238">
        <w:t>407.461.0060</w:t>
      </w:r>
    </w:p>
    <w:p w14:paraId="357DFE66" w14:textId="6EB0AA03" w:rsidR="00CC36A5" w:rsidRPr="0059788E" w:rsidRDefault="00CC36A5" w:rsidP="00FE346F">
      <w:pPr>
        <w:pStyle w:val="ListParagraph"/>
        <w:numPr>
          <w:ilvl w:val="0"/>
          <w:numId w:val="4"/>
        </w:numPr>
        <w:ind w:left="360"/>
      </w:pPr>
      <w:r w:rsidRPr="0059788E">
        <w:t xml:space="preserve">Maintain final authority over </w:t>
      </w:r>
      <w:r w:rsidR="00CB63BC" w:rsidRPr="0059788E">
        <w:t>avionics unit component</w:t>
      </w:r>
      <w:r w:rsidRPr="0059788E">
        <w:t xml:space="preserve"> selection and purchase </w:t>
      </w:r>
    </w:p>
    <w:p w14:paraId="3D95709D" w14:textId="706AB9BD" w:rsidR="00CC36A5" w:rsidRPr="0059788E" w:rsidRDefault="00CC36A5" w:rsidP="00FE346F">
      <w:pPr>
        <w:pStyle w:val="ListParagraph"/>
        <w:numPr>
          <w:ilvl w:val="0"/>
          <w:numId w:val="4"/>
        </w:numPr>
        <w:ind w:left="360"/>
      </w:pPr>
      <w:r w:rsidRPr="0059788E">
        <w:t xml:space="preserve">Develop </w:t>
      </w:r>
      <w:r w:rsidR="00CB63BC" w:rsidRPr="0059788E">
        <w:t>avionics unit to monitor and transmit</w:t>
      </w:r>
      <w:r w:rsidRPr="0059788E">
        <w:t xml:space="preserve"> vehicle performance </w:t>
      </w:r>
      <w:r w:rsidR="00CB63BC" w:rsidRPr="0059788E">
        <w:t xml:space="preserve">during flight  </w:t>
      </w:r>
    </w:p>
    <w:p w14:paraId="49647043" w14:textId="3506C41C" w:rsidR="00CB63BC" w:rsidRPr="0059788E" w:rsidRDefault="00CB63BC" w:rsidP="00FE346F">
      <w:pPr>
        <w:pStyle w:val="ListParagraph"/>
        <w:numPr>
          <w:ilvl w:val="0"/>
          <w:numId w:val="4"/>
        </w:numPr>
        <w:ind w:left="360"/>
      </w:pPr>
      <w:r w:rsidRPr="0059788E">
        <w:t xml:space="preserve">Test avionics unit performance during simulated and actual test flights </w:t>
      </w:r>
    </w:p>
    <w:p w14:paraId="584A9020" w14:textId="5DD05927" w:rsidR="00820562" w:rsidRDefault="00820562" w:rsidP="00FE346F">
      <w:pPr>
        <w:pStyle w:val="ListParagraph"/>
        <w:numPr>
          <w:ilvl w:val="0"/>
          <w:numId w:val="4"/>
        </w:numPr>
        <w:ind w:left="360"/>
      </w:pPr>
      <w:r>
        <w:t xml:space="preserve">Comply with all applicable Student </w:t>
      </w:r>
      <w:r w:rsidR="00B74423">
        <w:t>Launch</w:t>
      </w:r>
      <w:r>
        <w:t xml:space="preserve"> regulations regarding redundancy in the flight control system </w:t>
      </w:r>
    </w:p>
    <w:p w14:paraId="5D157BAA" w14:textId="73CC9B8D" w:rsidR="00820562" w:rsidRDefault="00820562" w:rsidP="00FE346F">
      <w:pPr>
        <w:pStyle w:val="ListParagraph"/>
        <w:numPr>
          <w:ilvl w:val="0"/>
          <w:numId w:val="4"/>
        </w:numPr>
        <w:ind w:left="360"/>
      </w:pPr>
      <w:r>
        <w:t xml:space="preserve">Ensure constant and accurate telemetry transmission and reception across the entire flight profile </w:t>
      </w:r>
    </w:p>
    <w:p w14:paraId="231C9E59" w14:textId="25B9760F" w:rsidR="00820562" w:rsidRPr="0059788E" w:rsidRDefault="00820562" w:rsidP="00FE346F">
      <w:pPr>
        <w:pStyle w:val="ListParagraph"/>
        <w:numPr>
          <w:ilvl w:val="0"/>
          <w:numId w:val="4"/>
        </w:numPr>
        <w:ind w:left="360"/>
      </w:pPr>
      <w:r>
        <w:t xml:space="preserve">Develop rover control system and </w:t>
      </w:r>
      <w:r w:rsidR="00832E7D">
        <w:t xml:space="preserve">telemetry transmission/reception </w:t>
      </w:r>
    </w:p>
    <w:p w14:paraId="289203AB" w14:textId="33F4BC10" w:rsidR="00CB63BC" w:rsidRDefault="00CB63BC" w:rsidP="00FE346F">
      <w:pPr>
        <w:pStyle w:val="ListParagraph"/>
        <w:numPr>
          <w:ilvl w:val="0"/>
          <w:numId w:val="4"/>
        </w:numPr>
        <w:ind w:left="360"/>
      </w:pPr>
      <w:r w:rsidRPr="0059788E">
        <w:t>Coordinate with Safety Officer to implement safety plan</w:t>
      </w:r>
    </w:p>
    <w:p w14:paraId="2138CD56" w14:textId="77777777" w:rsidR="00CC6C9E" w:rsidRDefault="00CC6C9E" w:rsidP="004D3099"/>
    <w:p w14:paraId="4A6BE3BC" w14:textId="1024241D" w:rsidR="004D3099" w:rsidRPr="001871F2" w:rsidRDefault="004D3099" w:rsidP="00B54BE9">
      <w:pPr>
        <w:pStyle w:val="Heading3"/>
      </w:pPr>
      <w:r>
        <w:t xml:space="preserve">[Recovery Lead] </w:t>
      </w:r>
      <w:r w:rsidR="00D45645">
        <w:t xml:space="preserve">– </w:t>
      </w:r>
      <w:r w:rsidR="00794E70">
        <w:t>Jedreck A</w:t>
      </w:r>
      <w:r w:rsidR="00BA236D">
        <w:t>c</w:t>
      </w:r>
      <w:r w:rsidR="00794E70">
        <w:t xml:space="preserve">quissa – </w:t>
      </w:r>
      <w:r w:rsidR="005867F3">
        <w:t>acquissa</w:t>
      </w:r>
      <w:r w:rsidR="00BA236D">
        <w:t>jedreck@gmail.com – 407.927.0062</w:t>
      </w:r>
    </w:p>
    <w:p w14:paraId="211DF06E" w14:textId="28614CED" w:rsidR="00EA3A63" w:rsidRPr="0059788E" w:rsidRDefault="00EA3A63" w:rsidP="00FE346F">
      <w:pPr>
        <w:pStyle w:val="ListParagraph"/>
        <w:numPr>
          <w:ilvl w:val="0"/>
          <w:numId w:val="4"/>
        </w:numPr>
        <w:ind w:left="360"/>
      </w:pPr>
      <w:r w:rsidRPr="0059788E">
        <w:t xml:space="preserve">Maintain final authority over </w:t>
      </w:r>
      <w:r>
        <w:t>recovery system</w:t>
      </w:r>
      <w:r w:rsidRPr="0059788E">
        <w:t xml:space="preserve"> component selection and purchase </w:t>
      </w:r>
    </w:p>
    <w:p w14:paraId="37164541" w14:textId="77777777" w:rsidR="0070308D" w:rsidRDefault="00EA3A63" w:rsidP="00FE346F">
      <w:pPr>
        <w:pStyle w:val="ListParagraph"/>
        <w:numPr>
          <w:ilvl w:val="0"/>
          <w:numId w:val="4"/>
        </w:numPr>
        <w:ind w:left="360"/>
      </w:pPr>
      <w:r w:rsidRPr="0059788E">
        <w:t xml:space="preserve">Develop </w:t>
      </w:r>
      <w:r>
        <w:t>recovery system to safely return launch vehicle from apogee</w:t>
      </w:r>
    </w:p>
    <w:p w14:paraId="47B3B78E" w14:textId="77777777" w:rsidR="00093237" w:rsidRDefault="0070308D" w:rsidP="00FE346F">
      <w:pPr>
        <w:pStyle w:val="ListParagraph"/>
        <w:numPr>
          <w:ilvl w:val="0"/>
          <w:numId w:val="4"/>
        </w:numPr>
        <w:ind w:left="360"/>
      </w:pPr>
      <w:r>
        <w:t xml:space="preserve">Comply with all student launch regulations concerning the </w:t>
      </w:r>
      <w:r w:rsidR="00093237">
        <w:t xml:space="preserve">operation and capability of the recovery system </w:t>
      </w:r>
    </w:p>
    <w:p w14:paraId="149D6C07" w14:textId="29F85A2E" w:rsidR="00EA3A63" w:rsidRPr="0059788E" w:rsidRDefault="00093237" w:rsidP="00FE346F">
      <w:pPr>
        <w:pStyle w:val="ListParagraph"/>
        <w:numPr>
          <w:ilvl w:val="0"/>
          <w:numId w:val="4"/>
        </w:numPr>
        <w:ind w:left="360"/>
      </w:pPr>
      <w:r>
        <w:t xml:space="preserve">Liaise with the Avionics Lead </w:t>
      </w:r>
      <w:r w:rsidR="002A5FF2">
        <w:t xml:space="preserve">on the </w:t>
      </w:r>
      <w:r w:rsidR="00C47563">
        <w:t xml:space="preserve">flight computer’s </w:t>
      </w:r>
      <w:r w:rsidR="001D1DFA">
        <w:t xml:space="preserve">control and deployment sequence of the recovery system </w:t>
      </w:r>
      <w:r w:rsidR="00EA3A63" w:rsidRPr="0059788E">
        <w:t xml:space="preserve"> </w:t>
      </w:r>
    </w:p>
    <w:p w14:paraId="764607A1" w14:textId="08AB06B2" w:rsidR="00EA3A63" w:rsidRDefault="009B2204" w:rsidP="00FE346F">
      <w:pPr>
        <w:pStyle w:val="ListParagraph"/>
        <w:numPr>
          <w:ilvl w:val="0"/>
          <w:numId w:val="4"/>
        </w:numPr>
        <w:ind w:left="360"/>
      </w:pPr>
      <w:r>
        <w:t xml:space="preserve">Ground test recovery system deployment </w:t>
      </w:r>
      <w:r w:rsidR="00387816">
        <w:t xml:space="preserve">with simulated aerodynamic drag forces applied to all </w:t>
      </w:r>
      <w:r w:rsidR="00307AF6">
        <w:t>airframe sections to be separated</w:t>
      </w:r>
    </w:p>
    <w:p w14:paraId="43343AED" w14:textId="478F4F98" w:rsidR="00EA3A63" w:rsidRDefault="00EA3A63" w:rsidP="00FE346F">
      <w:pPr>
        <w:pStyle w:val="ListParagraph"/>
        <w:numPr>
          <w:ilvl w:val="0"/>
          <w:numId w:val="4"/>
        </w:numPr>
        <w:ind w:left="360"/>
      </w:pPr>
      <w:r>
        <w:t xml:space="preserve">Ensure </w:t>
      </w:r>
      <w:r w:rsidR="00307AF6">
        <w:t xml:space="preserve">safe and proper separation of the nosecone and deployment of the drogue and </w:t>
      </w:r>
      <w:r w:rsidR="004178EA">
        <w:t>main</w:t>
      </w:r>
      <w:r w:rsidR="00307AF6">
        <w:t xml:space="preserve"> parachutes within their manufacturer-stated </w:t>
      </w:r>
      <w:r w:rsidR="004178EA">
        <w:t>deployment velocity margins</w:t>
      </w:r>
    </w:p>
    <w:p w14:paraId="44A8C1BC" w14:textId="77777777" w:rsidR="00EA3A63" w:rsidRDefault="00EA3A63" w:rsidP="00FE346F">
      <w:pPr>
        <w:pStyle w:val="ListParagraph"/>
        <w:numPr>
          <w:ilvl w:val="0"/>
          <w:numId w:val="4"/>
        </w:numPr>
        <w:ind w:left="360"/>
      </w:pPr>
      <w:r w:rsidRPr="0059788E">
        <w:t>Coordinate with Safety Officer to implement safety plan</w:t>
      </w:r>
    </w:p>
    <w:p w14:paraId="064EDB0F" w14:textId="1711CE24" w:rsidR="004D3099" w:rsidRDefault="004D3099" w:rsidP="004178EA">
      <w:pPr>
        <w:pStyle w:val="ListParagraph"/>
        <w:ind w:left="360"/>
      </w:pPr>
    </w:p>
    <w:p w14:paraId="02EBC05C" w14:textId="77777777" w:rsidR="00BA236D" w:rsidRDefault="00BA236D" w:rsidP="00BA236D"/>
    <w:p w14:paraId="76D22229" w14:textId="7DDBFD3F" w:rsidR="00BA236D" w:rsidRPr="001871F2" w:rsidRDefault="00BA236D" w:rsidP="00B54BE9">
      <w:pPr>
        <w:pStyle w:val="Heading3"/>
      </w:pPr>
      <w:r>
        <w:t xml:space="preserve">[Airframe Lead] – Dylan Gardner – </w:t>
      </w:r>
      <w:r w:rsidR="008C239C">
        <w:t>dylangardner0106</w:t>
      </w:r>
      <w:r>
        <w:t xml:space="preserve">@gmail.com – </w:t>
      </w:r>
      <w:r w:rsidR="008C239C">
        <w:t>954.707.9958</w:t>
      </w:r>
    </w:p>
    <w:p w14:paraId="6F3D97DD" w14:textId="77777777" w:rsidR="005E0EC3" w:rsidRPr="0059788E" w:rsidRDefault="005E0EC3" w:rsidP="00FE346F">
      <w:pPr>
        <w:pStyle w:val="ListParagraph"/>
        <w:numPr>
          <w:ilvl w:val="0"/>
          <w:numId w:val="4"/>
        </w:numPr>
        <w:ind w:left="360"/>
      </w:pPr>
      <w:r w:rsidRPr="0059788E">
        <w:t>Maintain final authority over airframe design, material selection, and fabrication method</w:t>
      </w:r>
    </w:p>
    <w:p w14:paraId="28F7F777" w14:textId="77777777" w:rsidR="005E0EC3" w:rsidRPr="0059788E" w:rsidRDefault="005E0EC3" w:rsidP="00FE346F">
      <w:pPr>
        <w:pStyle w:val="ListParagraph"/>
        <w:numPr>
          <w:ilvl w:val="0"/>
          <w:numId w:val="4"/>
        </w:numPr>
        <w:ind w:left="360"/>
      </w:pPr>
      <w:r w:rsidRPr="0059788E">
        <w:t xml:space="preserve">Develop fabrication method and tooling to create airframe </w:t>
      </w:r>
    </w:p>
    <w:p w14:paraId="4BDD6593" w14:textId="77777777" w:rsidR="005E0EC3" w:rsidRPr="0059788E" w:rsidRDefault="005E0EC3" w:rsidP="00FE346F">
      <w:pPr>
        <w:pStyle w:val="ListParagraph"/>
        <w:numPr>
          <w:ilvl w:val="0"/>
          <w:numId w:val="4"/>
        </w:numPr>
        <w:ind w:left="360"/>
      </w:pPr>
      <w:r w:rsidRPr="0059788E">
        <w:t xml:space="preserve">Create subscale models of proposed airframe for testing and evaluation </w:t>
      </w:r>
    </w:p>
    <w:p w14:paraId="078E8DF9" w14:textId="77777777" w:rsidR="005E0EC3" w:rsidRPr="0059788E" w:rsidRDefault="005E0EC3" w:rsidP="00FE346F">
      <w:pPr>
        <w:pStyle w:val="ListParagraph"/>
        <w:numPr>
          <w:ilvl w:val="0"/>
          <w:numId w:val="4"/>
        </w:numPr>
        <w:ind w:left="360"/>
      </w:pPr>
      <w:r w:rsidRPr="0059788E">
        <w:t xml:space="preserve">Run stress models and aerodynamic simulations for proposed and in-development airframes, to include subscale models </w:t>
      </w:r>
    </w:p>
    <w:p w14:paraId="02E94D92" w14:textId="77777777" w:rsidR="005E0EC3" w:rsidRDefault="005E0EC3" w:rsidP="00FE346F">
      <w:pPr>
        <w:pStyle w:val="ListParagraph"/>
        <w:numPr>
          <w:ilvl w:val="0"/>
          <w:numId w:val="4"/>
        </w:numPr>
        <w:ind w:left="360"/>
      </w:pPr>
      <w:r w:rsidRPr="0059788E">
        <w:t>Coordinate with Safety Officer to implement safety plan</w:t>
      </w:r>
    </w:p>
    <w:p w14:paraId="6795BF20" w14:textId="33481440" w:rsidR="00BA236D" w:rsidRPr="0059788E" w:rsidRDefault="00BA236D" w:rsidP="005E0EC3">
      <w:pPr>
        <w:pStyle w:val="ListParagraph"/>
        <w:ind w:left="360"/>
      </w:pPr>
    </w:p>
    <w:p w14:paraId="4B694B76" w14:textId="77777777" w:rsidR="004D3099" w:rsidRPr="0059788E" w:rsidRDefault="004D3099" w:rsidP="004D3099"/>
    <w:p w14:paraId="2CA2E300" w14:textId="520FF920" w:rsidR="00485547" w:rsidRPr="001871F2" w:rsidRDefault="00CE6891" w:rsidP="00B54BE9">
      <w:pPr>
        <w:pStyle w:val="Heading3"/>
      </w:pPr>
      <w:r>
        <w:t>[</w:t>
      </w:r>
      <w:r w:rsidR="00485547" w:rsidRPr="001871F2">
        <w:t>Safety Officer</w:t>
      </w:r>
      <w:r>
        <w:t>]</w:t>
      </w:r>
      <w:r w:rsidR="00485547" w:rsidRPr="001871F2">
        <w:t xml:space="preserve"> </w:t>
      </w:r>
      <w:r w:rsidR="008C239C">
        <w:t>– Atzimba Ave</w:t>
      </w:r>
      <w:r w:rsidR="00A86E78">
        <w:t xml:space="preserve">llaneda </w:t>
      </w:r>
    </w:p>
    <w:p w14:paraId="301A6579" w14:textId="77777777" w:rsidR="004178EA" w:rsidRDefault="00163F22" w:rsidP="00FE346F">
      <w:pPr>
        <w:pStyle w:val="ListParagraph"/>
        <w:numPr>
          <w:ilvl w:val="0"/>
          <w:numId w:val="5"/>
        </w:numPr>
        <w:ind w:left="360"/>
      </w:pPr>
      <w:r w:rsidRPr="0059788E">
        <w:t xml:space="preserve">Implement </w:t>
      </w:r>
      <w:r w:rsidR="0036106D" w:rsidRPr="0059788E">
        <w:t xml:space="preserve">the safety plan </w:t>
      </w:r>
    </w:p>
    <w:p w14:paraId="6C963EA9" w14:textId="7065CF66" w:rsidR="00163F22" w:rsidRPr="0059788E" w:rsidRDefault="004178EA" w:rsidP="00FE346F">
      <w:pPr>
        <w:pStyle w:val="ListParagraph"/>
        <w:numPr>
          <w:ilvl w:val="1"/>
          <w:numId w:val="5"/>
        </w:numPr>
      </w:pPr>
      <w:r>
        <w:t>O</w:t>
      </w:r>
      <w:r w:rsidR="000006B0">
        <w:t xml:space="preserve">utlined in </w:t>
      </w:r>
      <w:r>
        <w:t>detail</w:t>
      </w:r>
      <w:r w:rsidR="000006B0">
        <w:t xml:space="preserve"> in </w:t>
      </w:r>
      <w:r w:rsidR="000B4DD0">
        <w:t>Section 5</w:t>
      </w:r>
    </w:p>
    <w:p w14:paraId="34F20872" w14:textId="0A991ACA" w:rsidR="0036106D" w:rsidRPr="0059788E" w:rsidRDefault="0036106D" w:rsidP="00FE346F">
      <w:pPr>
        <w:pStyle w:val="ListParagraph"/>
        <w:numPr>
          <w:ilvl w:val="0"/>
          <w:numId w:val="5"/>
        </w:numPr>
        <w:ind w:left="360"/>
      </w:pPr>
      <w:r w:rsidRPr="0059788E">
        <w:t xml:space="preserve">Coordinate with </w:t>
      </w:r>
      <w:r w:rsidR="00D75271">
        <w:t>College of Engineering</w:t>
      </w:r>
      <w:r w:rsidRPr="0059788E">
        <w:t xml:space="preserve"> Facilities and </w:t>
      </w:r>
      <w:r w:rsidR="005A0989">
        <w:t>Environmental Health and Safety</w:t>
      </w:r>
      <w:r w:rsidRPr="0059788E">
        <w:t xml:space="preserve"> to ensure fabrication shop is within standards </w:t>
      </w:r>
    </w:p>
    <w:p w14:paraId="638A691D" w14:textId="0033CFB5" w:rsidR="00AD5388" w:rsidRPr="0059788E" w:rsidRDefault="0036106D" w:rsidP="00FE346F">
      <w:pPr>
        <w:pStyle w:val="ListParagraph"/>
        <w:numPr>
          <w:ilvl w:val="0"/>
          <w:numId w:val="5"/>
        </w:numPr>
        <w:ind w:left="360"/>
      </w:pPr>
      <w:r w:rsidRPr="0059788E">
        <w:t xml:space="preserve">Coordinate with </w:t>
      </w:r>
      <w:r w:rsidR="00D75271">
        <w:t>College of Engineering</w:t>
      </w:r>
      <w:r w:rsidRPr="0059788E">
        <w:t xml:space="preserve"> </w:t>
      </w:r>
      <w:r w:rsidR="005A0989">
        <w:t>F</w:t>
      </w:r>
      <w:r w:rsidRPr="0059788E">
        <w:t>acilities for the storage of solid motors, oxidizers, or other combustibles</w:t>
      </w:r>
    </w:p>
    <w:p w14:paraId="593AFCD2" w14:textId="2BD68E8F" w:rsidR="00BF6EE9" w:rsidRPr="001871F2" w:rsidRDefault="00BF6EE9" w:rsidP="00987DBC">
      <w:pPr>
        <w:rPr>
          <w:rFonts w:asciiTheme="minorHAnsi" w:hAnsiTheme="minorHAnsi" w:cstheme="minorHAnsi"/>
          <w:szCs w:val="24"/>
        </w:rPr>
      </w:pPr>
    </w:p>
    <w:p w14:paraId="6127D552" w14:textId="3208F9A2" w:rsidR="001871F2" w:rsidRPr="001871F2" w:rsidRDefault="001871F2" w:rsidP="0059788E">
      <w:pPr>
        <w:rPr>
          <w:rFonts w:asciiTheme="minorHAnsi" w:hAnsiTheme="minorHAnsi" w:cstheme="minorHAnsi"/>
          <w:szCs w:val="24"/>
        </w:rPr>
      </w:pPr>
    </w:p>
    <w:p w14:paraId="1DB4963F" w14:textId="77777777" w:rsidR="00604425" w:rsidRDefault="00604425" w:rsidP="0059788E">
      <w:pPr>
        <w:rPr>
          <w:rFonts w:asciiTheme="minorHAnsi" w:hAnsiTheme="minorHAnsi" w:cstheme="minorHAnsi"/>
          <w:szCs w:val="24"/>
        </w:rPr>
      </w:pPr>
    </w:p>
    <w:p w14:paraId="20AF3023" w14:textId="77777777" w:rsidR="00CE76A8" w:rsidRPr="001871F2" w:rsidRDefault="00CE76A8" w:rsidP="0059788E">
      <w:pPr>
        <w:rPr>
          <w:rFonts w:asciiTheme="minorHAnsi" w:hAnsiTheme="minorHAnsi" w:cstheme="minorHAnsi"/>
          <w:szCs w:val="24"/>
        </w:rPr>
      </w:pPr>
    </w:p>
    <w:p w14:paraId="3ABCAFC3" w14:textId="21521E5D" w:rsidR="000B69E4" w:rsidRPr="001871F2" w:rsidRDefault="000B69E4" w:rsidP="00B54BE9">
      <w:pPr>
        <w:pStyle w:val="Heading1"/>
      </w:pPr>
      <w:bookmarkStart w:id="10" w:name="_Toc114466414"/>
      <w:r w:rsidRPr="001871F2">
        <w:t>NAR/TRA Coordination</w:t>
      </w:r>
      <w:bookmarkEnd w:id="10"/>
      <w:r w:rsidRPr="001871F2">
        <w:t xml:space="preserve"> </w:t>
      </w:r>
    </w:p>
    <w:p w14:paraId="6663A881" w14:textId="77777777" w:rsidR="00273126" w:rsidRPr="001871F2" w:rsidRDefault="00273126" w:rsidP="0059788E">
      <w:pPr>
        <w:pStyle w:val="NoSpacing"/>
        <w:ind w:left="360"/>
        <w:rPr>
          <w:rFonts w:asciiTheme="minorHAnsi" w:hAnsiTheme="minorHAnsi" w:cstheme="minorHAnsi"/>
          <w:b/>
          <w:sz w:val="24"/>
          <w:szCs w:val="24"/>
        </w:rPr>
      </w:pPr>
    </w:p>
    <w:p w14:paraId="21B02445" w14:textId="115B5AEF" w:rsidR="00273126" w:rsidRDefault="000B69E4" w:rsidP="00B54BE9">
      <w:pPr>
        <w:pStyle w:val="Heading2"/>
      </w:pPr>
      <w:bookmarkStart w:id="11" w:name="_Toc114466415"/>
      <w:r w:rsidRPr="001871F2">
        <w:t>Purpose</w:t>
      </w:r>
      <w:bookmarkEnd w:id="11"/>
    </w:p>
    <w:p w14:paraId="78BC456F" w14:textId="77777777" w:rsidR="00604425" w:rsidRPr="00604425" w:rsidRDefault="00604425" w:rsidP="00604425"/>
    <w:p w14:paraId="13A321A8" w14:textId="79B1ACF4" w:rsidR="000B69E4" w:rsidRPr="0059788E" w:rsidRDefault="00273126" w:rsidP="00987DBC">
      <w:r w:rsidRPr="0059788E">
        <w:t>Coordination with NRA and TRA sections is meant to facilitate student m</w:t>
      </w:r>
      <w:r w:rsidR="000B69E4" w:rsidRPr="0059788E">
        <w:t xml:space="preserve">entoring, </w:t>
      </w:r>
      <w:r w:rsidR="001432C5" w:rsidRPr="0059788E">
        <w:t>vehicle,</w:t>
      </w:r>
      <w:r w:rsidRPr="0059788E">
        <w:t xml:space="preserve"> subsystem </w:t>
      </w:r>
      <w:r w:rsidR="000B69E4" w:rsidRPr="0059788E">
        <w:t xml:space="preserve">design review, </w:t>
      </w:r>
      <w:r w:rsidRPr="0059788E">
        <w:t xml:space="preserve">and </w:t>
      </w:r>
      <w:r w:rsidR="000B69E4" w:rsidRPr="0059788E">
        <w:t>launch assistance</w:t>
      </w:r>
      <w:r w:rsidRPr="0059788E">
        <w:t xml:space="preserve">/infrastructure. </w:t>
      </w:r>
    </w:p>
    <w:p w14:paraId="19E24FC5" w14:textId="77777777" w:rsidR="000B69E4" w:rsidRPr="001871F2" w:rsidRDefault="000B69E4" w:rsidP="0059788E">
      <w:pPr>
        <w:pStyle w:val="ListParagraph"/>
        <w:ind w:left="1440"/>
        <w:rPr>
          <w:rFonts w:asciiTheme="minorHAnsi" w:hAnsiTheme="minorHAnsi" w:cstheme="minorHAnsi"/>
          <w:szCs w:val="24"/>
        </w:rPr>
      </w:pPr>
    </w:p>
    <w:p w14:paraId="38F22367" w14:textId="1BE3AA1C" w:rsidR="000B69E4" w:rsidRDefault="000B69E4" w:rsidP="00B54BE9">
      <w:pPr>
        <w:pStyle w:val="Heading2"/>
      </w:pPr>
      <w:bookmarkStart w:id="12" w:name="_Toc114466416"/>
      <w:r w:rsidRPr="006E7BD9">
        <w:t>Affiliated NAR</w:t>
      </w:r>
      <w:r w:rsidR="00B55241">
        <w:t xml:space="preserve"> and TRA</w:t>
      </w:r>
      <w:r w:rsidRPr="006E7BD9">
        <w:t xml:space="preserve"> Sections</w:t>
      </w:r>
      <w:bookmarkEnd w:id="12"/>
    </w:p>
    <w:p w14:paraId="48A116E3" w14:textId="701857C7" w:rsidR="00EA7446" w:rsidRDefault="00EA7446" w:rsidP="00EA7446"/>
    <w:p w14:paraId="17932003" w14:textId="0208C219" w:rsidR="00EA7446" w:rsidRPr="002B0584" w:rsidRDefault="00EA7446" w:rsidP="00B54BE9">
      <w:pPr>
        <w:pStyle w:val="Heading3"/>
      </w:pPr>
      <w:r w:rsidRPr="002B0584">
        <w:t>Spaceport Rocketry Association (NAR #342 / TRA #73)</w:t>
      </w:r>
    </w:p>
    <w:p w14:paraId="172AE3AE" w14:textId="338A0D5F" w:rsidR="00EA7446" w:rsidRPr="002B0584" w:rsidRDefault="00EA7446" w:rsidP="00EA7446">
      <w:pPr>
        <w:pStyle w:val="NoSpacing"/>
        <w:rPr>
          <w:sz w:val="24"/>
          <w:szCs w:val="24"/>
        </w:rPr>
      </w:pPr>
      <w:r w:rsidRPr="002B0584">
        <w:rPr>
          <w:sz w:val="24"/>
          <w:szCs w:val="24"/>
        </w:rPr>
        <w:t xml:space="preserve">The Spaceport Rocketry Association </w:t>
      </w:r>
      <w:r w:rsidR="0019EE09" w:rsidRPr="4C68E857">
        <w:rPr>
          <w:sz w:val="24"/>
          <w:szCs w:val="24"/>
        </w:rPr>
        <w:t>operates</w:t>
      </w:r>
      <w:r w:rsidRPr="002B0584">
        <w:rPr>
          <w:sz w:val="24"/>
          <w:szCs w:val="24"/>
        </w:rPr>
        <w:t xml:space="preserve"> through both NAR and TRA out of Palm Bay, Florida. This organization will support </w:t>
      </w:r>
      <w:r w:rsidR="00B74423">
        <w:rPr>
          <w:sz w:val="24"/>
          <w:szCs w:val="24"/>
        </w:rPr>
        <w:t>Zenith Program</w:t>
      </w:r>
      <w:r w:rsidRPr="002B0584">
        <w:rPr>
          <w:sz w:val="24"/>
          <w:szCs w:val="24"/>
        </w:rPr>
        <w:t xml:space="preserve"> operations with launch site operations and personnel for test launches. Mr. Tom McKeown, a NAR and TRA Level 2 certificate holder, will act as the team sponsor assisting the design team with restricted material purchasing (motor) and vehicle design review. </w:t>
      </w:r>
    </w:p>
    <w:p w14:paraId="3761DC92" w14:textId="77777777" w:rsidR="008B1742" w:rsidRDefault="008B1742" w:rsidP="00EA7446">
      <w:pPr>
        <w:pStyle w:val="NoSpacing"/>
      </w:pPr>
    </w:p>
    <w:p w14:paraId="2936BC10" w14:textId="3201B6CB" w:rsidR="008B1742" w:rsidRDefault="008B1742" w:rsidP="008B1742">
      <w:r>
        <w:t xml:space="preserve">[ </w:t>
      </w:r>
      <w:hyperlink r:id="rId19" w:history="1">
        <w:r w:rsidRPr="00180F28">
          <w:rPr>
            <w:rStyle w:val="Hyperlink"/>
          </w:rPr>
          <w:t>https://www.nar.org/local_club/spaceport-rocketry-association-sra-342/</w:t>
        </w:r>
      </w:hyperlink>
      <w:r>
        <w:t xml:space="preserve"> ]</w:t>
      </w:r>
    </w:p>
    <w:p w14:paraId="7FAB590D" w14:textId="77777777" w:rsidR="00EA7446" w:rsidRPr="00EA7446" w:rsidRDefault="00EA7446" w:rsidP="00EA7446"/>
    <w:p w14:paraId="6C720C43" w14:textId="6DA678EE" w:rsidR="000D481B" w:rsidRDefault="0048202E" w:rsidP="00B54BE9">
      <w:pPr>
        <w:pStyle w:val="Heading3"/>
      </w:pPr>
      <w:r>
        <w:t>Regional Orlando Applied Rocketry (NAR #795)</w:t>
      </w:r>
    </w:p>
    <w:p w14:paraId="29136373" w14:textId="669008C0" w:rsidR="000D481B" w:rsidRPr="002B0584" w:rsidRDefault="000D481B" w:rsidP="0059788E">
      <w:pPr>
        <w:pStyle w:val="NoSpacing"/>
        <w:rPr>
          <w:rFonts w:asciiTheme="minorHAnsi" w:hAnsiTheme="minorHAnsi"/>
          <w:sz w:val="24"/>
          <w:szCs w:val="24"/>
        </w:rPr>
      </w:pPr>
      <w:r w:rsidRPr="002B0584">
        <w:rPr>
          <w:sz w:val="24"/>
          <w:szCs w:val="24"/>
        </w:rPr>
        <w:t xml:space="preserve">Regional Orlando Applied Rocketry is an NAR </w:t>
      </w:r>
      <w:r w:rsidR="002D1F4C" w:rsidRPr="002B0584">
        <w:rPr>
          <w:sz w:val="24"/>
          <w:szCs w:val="24"/>
        </w:rPr>
        <w:t xml:space="preserve">section operated out of Orlando, FL. </w:t>
      </w:r>
      <w:r w:rsidR="00CC57A7" w:rsidRPr="002B0584">
        <w:rPr>
          <w:sz w:val="24"/>
          <w:szCs w:val="24"/>
        </w:rPr>
        <w:t xml:space="preserve">This organization will support </w:t>
      </w:r>
      <w:r w:rsidR="00B74423">
        <w:rPr>
          <w:sz w:val="24"/>
          <w:szCs w:val="24"/>
        </w:rPr>
        <w:t>Zenith Program</w:t>
      </w:r>
      <w:r w:rsidR="00CC57A7" w:rsidRPr="002B0584">
        <w:rPr>
          <w:sz w:val="24"/>
          <w:szCs w:val="24"/>
        </w:rPr>
        <w:t xml:space="preserve"> operations </w:t>
      </w:r>
      <w:r w:rsidR="00597F4A" w:rsidRPr="002B0584">
        <w:rPr>
          <w:sz w:val="24"/>
          <w:szCs w:val="24"/>
        </w:rPr>
        <w:t>with mentorship</w:t>
      </w:r>
      <w:r w:rsidR="00B80826" w:rsidRPr="002B0584">
        <w:rPr>
          <w:sz w:val="24"/>
          <w:szCs w:val="24"/>
        </w:rPr>
        <w:t>, guidance, and design review. Mr. Adam Nehr</w:t>
      </w:r>
      <w:r w:rsidR="00D45C3E" w:rsidRPr="002B0584">
        <w:rPr>
          <w:sz w:val="24"/>
          <w:szCs w:val="24"/>
        </w:rPr>
        <w:t>, an NAR level 3 certificate holder</w:t>
      </w:r>
      <w:r w:rsidR="00CD6C93" w:rsidRPr="002B0584">
        <w:rPr>
          <w:sz w:val="24"/>
          <w:szCs w:val="24"/>
        </w:rPr>
        <w:t xml:space="preserve">, </w:t>
      </w:r>
      <w:r w:rsidR="00741471" w:rsidRPr="002B0584">
        <w:rPr>
          <w:sz w:val="24"/>
          <w:szCs w:val="24"/>
        </w:rPr>
        <w:t xml:space="preserve">will </w:t>
      </w:r>
      <w:r w:rsidR="00CD6C93" w:rsidRPr="002B0584">
        <w:rPr>
          <w:sz w:val="24"/>
          <w:szCs w:val="24"/>
        </w:rPr>
        <w:t>act a</w:t>
      </w:r>
      <w:r w:rsidR="00ED798B" w:rsidRPr="002B0584">
        <w:rPr>
          <w:sz w:val="24"/>
          <w:szCs w:val="24"/>
        </w:rPr>
        <w:t xml:space="preserve">s a technical advisor to the team. The ROAR launch facility may also be used </w:t>
      </w:r>
      <w:r w:rsidR="00A51DCF" w:rsidRPr="002B0584">
        <w:rPr>
          <w:sz w:val="24"/>
          <w:szCs w:val="24"/>
        </w:rPr>
        <w:t>by the team</w:t>
      </w:r>
      <w:r w:rsidR="00AA1F21" w:rsidRPr="002B0584">
        <w:rPr>
          <w:sz w:val="24"/>
          <w:szCs w:val="24"/>
        </w:rPr>
        <w:t xml:space="preserve"> for sub-scale test flights and</w:t>
      </w:r>
      <w:r w:rsidR="00854C52" w:rsidRPr="002B0584">
        <w:rPr>
          <w:sz w:val="24"/>
          <w:szCs w:val="24"/>
        </w:rPr>
        <w:t xml:space="preserve"> </w:t>
      </w:r>
      <w:r w:rsidR="00A55E30" w:rsidRPr="002B0584">
        <w:rPr>
          <w:sz w:val="24"/>
          <w:szCs w:val="24"/>
        </w:rPr>
        <w:t>launch operations assistanc</w:t>
      </w:r>
      <w:r w:rsidR="004439E9" w:rsidRPr="002B0584">
        <w:rPr>
          <w:sz w:val="24"/>
          <w:szCs w:val="24"/>
        </w:rPr>
        <w:t xml:space="preserve">e / </w:t>
      </w:r>
      <w:r w:rsidR="00A55E30" w:rsidRPr="002B0584">
        <w:rPr>
          <w:sz w:val="24"/>
          <w:szCs w:val="24"/>
        </w:rPr>
        <w:t>range safety personnel will be provided</w:t>
      </w:r>
      <w:r w:rsidR="00F11202" w:rsidRPr="002B0584">
        <w:rPr>
          <w:sz w:val="24"/>
          <w:szCs w:val="24"/>
        </w:rPr>
        <w:t xml:space="preserve"> by </w:t>
      </w:r>
      <w:r w:rsidR="00AA1F21" w:rsidRPr="002B0584">
        <w:rPr>
          <w:sz w:val="24"/>
          <w:szCs w:val="24"/>
        </w:rPr>
        <w:t xml:space="preserve">ROAR. </w:t>
      </w:r>
      <w:r w:rsidR="00F3385B" w:rsidRPr="002B0584">
        <w:rPr>
          <w:sz w:val="24"/>
          <w:szCs w:val="24"/>
        </w:rPr>
        <w:t xml:space="preserve"> </w:t>
      </w:r>
    </w:p>
    <w:p w14:paraId="7470B1BD" w14:textId="77777777" w:rsidR="00273126" w:rsidRPr="001871F2" w:rsidRDefault="00273126" w:rsidP="0059788E">
      <w:pPr>
        <w:pStyle w:val="NoSpacing"/>
        <w:rPr>
          <w:rFonts w:asciiTheme="minorHAnsi" w:hAnsiTheme="minorHAnsi" w:cstheme="minorHAnsi"/>
          <w:sz w:val="24"/>
          <w:szCs w:val="24"/>
        </w:rPr>
      </w:pPr>
    </w:p>
    <w:p w14:paraId="60D0F573" w14:textId="77777777" w:rsidR="00706372" w:rsidRDefault="00706372" w:rsidP="00706372">
      <w:pPr>
        <w:rPr>
          <w:rFonts w:asciiTheme="minorHAnsi" w:hAnsiTheme="minorHAnsi" w:cstheme="minorHAnsi"/>
          <w:szCs w:val="24"/>
        </w:rPr>
      </w:pPr>
      <w:r>
        <w:rPr>
          <w:rFonts w:asciiTheme="minorHAnsi" w:hAnsiTheme="minorHAnsi" w:cstheme="minorHAnsi"/>
          <w:szCs w:val="24"/>
        </w:rPr>
        <w:t xml:space="preserve">[ </w:t>
      </w:r>
      <w:hyperlink r:id="rId20" w:history="1">
        <w:r w:rsidRPr="00180F28">
          <w:rPr>
            <w:rStyle w:val="Hyperlink"/>
            <w:rFonts w:asciiTheme="minorHAnsi" w:hAnsiTheme="minorHAnsi" w:cstheme="minorHAnsi"/>
            <w:szCs w:val="24"/>
          </w:rPr>
          <w:t>https://www.nar.org/local_club/regional-orlando-applied-rocketry-roar-795/</w:t>
        </w:r>
      </w:hyperlink>
      <w:r>
        <w:rPr>
          <w:rFonts w:asciiTheme="minorHAnsi" w:hAnsiTheme="minorHAnsi" w:cstheme="minorHAnsi"/>
          <w:szCs w:val="24"/>
        </w:rPr>
        <w:t xml:space="preserve"> ]</w:t>
      </w:r>
    </w:p>
    <w:p w14:paraId="49C3F030" w14:textId="77777777" w:rsidR="00273126" w:rsidRPr="001871F2" w:rsidRDefault="00273126" w:rsidP="0059788E">
      <w:pPr>
        <w:pStyle w:val="NoSpacing"/>
        <w:rPr>
          <w:rFonts w:asciiTheme="minorHAnsi" w:hAnsiTheme="minorHAnsi" w:cstheme="minorHAnsi"/>
          <w:sz w:val="24"/>
          <w:szCs w:val="24"/>
        </w:rPr>
      </w:pPr>
    </w:p>
    <w:p w14:paraId="0CEC5146" w14:textId="77777777" w:rsidR="00273126" w:rsidRPr="001871F2" w:rsidRDefault="00273126" w:rsidP="0059788E">
      <w:pPr>
        <w:pStyle w:val="NoSpacing"/>
        <w:rPr>
          <w:rFonts w:asciiTheme="minorHAnsi" w:hAnsiTheme="minorHAnsi" w:cstheme="minorHAnsi"/>
          <w:sz w:val="24"/>
          <w:szCs w:val="24"/>
        </w:rPr>
      </w:pPr>
    </w:p>
    <w:p w14:paraId="6DECB7C8" w14:textId="77777777" w:rsidR="00273126" w:rsidRDefault="00273126" w:rsidP="0059788E">
      <w:pPr>
        <w:pStyle w:val="NoSpacing"/>
        <w:rPr>
          <w:rFonts w:asciiTheme="minorHAnsi" w:hAnsiTheme="minorHAnsi" w:cstheme="minorHAnsi"/>
          <w:sz w:val="24"/>
          <w:szCs w:val="24"/>
        </w:rPr>
      </w:pPr>
    </w:p>
    <w:p w14:paraId="0C4C8999" w14:textId="77777777" w:rsidR="001871F2" w:rsidRPr="001871F2" w:rsidRDefault="001871F2" w:rsidP="0059788E">
      <w:pPr>
        <w:pStyle w:val="NoSpacing"/>
        <w:rPr>
          <w:rFonts w:asciiTheme="minorHAnsi" w:hAnsiTheme="minorHAnsi" w:cstheme="minorHAnsi"/>
          <w:sz w:val="24"/>
          <w:szCs w:val="24"/>
        </w:rPr>
      </w:pPr>
    </w:p>
    <w:p w14:paraId="06A189E8" w14:textId="77777777" w:rsidR="004178EA" w:rsidRDefault="004178EA" w:rsidP="0059788E">
      <w:pPr>
        <w:pStyle w:val="NoSpacing"/>
        <w:rPr>
          <w:rFonts w:asciiTheme="minorHAnsi" w:hAnsiTheme="minorHAnsi" w:cstheme="minorHAnsi"/>
          <w:sz w:val="24"/>
          <w:szCs w:val="24"/>
        </w:rPr>
      </w:pPr>
    </w:p>
    <w:p w14:paraId="355C2C87" w14:textId="77777777" w:rsidR="004178EA" w:rsidRDefault="004178EA" w:rsidP="0059788E">
      <w:pPr>
        <w:pStyle w:val="NoSpacing"/>
        <w:rPr>
          <w:rFonts w:asciiTheme="minorHAnsi" w:hAnsiTheme="minorHAnsi" w:cstheme="minorHAnsi"/>
          <w:sz w:val="24"/>
          <w:szCs w:val="24"/>
        </w:rPr>
      </w:pPr>
    </w:p>
    <w:p w14:paraId="1C9B4A42" w14:textId="77777777" w:rsidR="004178EA" w:rsidRDefault="004178EA" w:rsidP="0059788E">
      <w:pPr>
        <w:pStyle w:val="NoSpacing"/>
        <w:rPr>
          <w:rFonts w:asciiTheme="minorHAnsi" w:hAnsiTheme="minorHAnsi" w:cstheme="minorHAnsi"/>
          <w:sz w:val="24"/>
          <w:szCs w:val="24"/>
        </w:rPr>
      </w:pPr>
    </w:p>
    <w:p w14:paraId="7143E42C" w14:textId="77777777" w:rsidR="004178EA" w:rsidRDefault="004178EA" w:rsidP="0059788E">
      <w:pPr>
        <w:pStyle w:val="NoSpacing"/>
        <w:rPr>
          <w:rFonts w:asciiTheme="minorHAnsi" w:hAnsiTheme="minorHAnsi" w:cstheme="minorHAnsi"/>
          <w:sz w:val="24"/>
          <w:szCs w:val="24"/>
        </w:rPr>
      </w:pPr>
    </w:p>
    <w:p w14:paraId="4728793E" w14:textId="0F9185A5" w:rsidR="004178EA" w:rsidRDefault="004178EA" w:rsidP="0059788E">
      <w:pPr>
        <w:pStyle w:val="NoSpacing"/>
        <w:rPr>
          <w:rFonts w:asciiTheme="minorHAnsi" w:hAnsiTheme="minorHAnsi" w:cstheme="minorHAnsi"/>
          <w:sz w:val="24"/>
          <w:szCs w:val="24"/>
        </w:rPr>
      </w:pPr>
    </w:p>
    <w:p w14:paraId="5CC0C2E9" w14:textId="6A0258C8" w:rsidR="00CC6C9E" w:rsidRDefault="00CC6C9E" w:rsidP="0059788E">
      <w:pPr>
        <w:pStyle w:val="NoSpacing"/>
        <w:rPr>
          <w:rFonts w:asciiTheme="minorHAnsi" w:hAnsiTheme="minorHAnsi" w:cstheme="minorHAnsi"/>
          <w:sz w:val="24"/>
          <w:szCs w:val="24"/>
        </w:rPr>
      </w:pPr>
    </w:p>
    <w:p w14:paraId="7714DF53" w14:textId="77777777" w:rsidR="00CC6C9E" w:rsidRPr="001871F2" w:rsidRDefault="00CC6C9E" w:rsidP="0059788E">
      <w:pPr>
        <w:pStyle w:val="NoSpacing"/>
        <w:rPr>
          <w:rFonts w:asciiTheme="minorHAnsi" w:hAnsiTheme="minorHAnsi" w:cstheme="minorHAnsi"/>
          <w:sz w:val="24"/>
          <w:szCs w:val="24"/>
        </w:rPr>
      </w:pPr>
    </w:p>
    <w:p w14:paraId="480A452D" w14:textId="7AD79418" w:rsidR="000B69E4" w:rsidRPr="001871F2" w:rsidRDefault="000B69E4" w:rsidP="00B54BE9">
      <w:pPr>
        <w:pStyle w:val="Heading1"/>
      </w:pPr>
      <w:bookmarkStart w:id="13" w:name="_Toc114466417"/>
      <w:r w:rsidRPr="001871F2">
        <w:t>Facilities and Equipment</w:t>
      </w:r>
      <w:bookmarkEnd w:id="13"/>
    </w:p>
    <w:p w14:paraId="2498A628" w14:textId="77777777" w:rsidR="00273126" w:rsidRPr="001871F2" w:rsidRDefault="00273126" w:rsidP="0059788E">
      <w:pPr>
        <w:pStyle w:val="NoSpacing"/>
        <w:ind w:left="360"/>
        <w:rPr>
          <w:rFonts w:asciiTheme="minorHAnsi" w:hAnsiTheme="minorHAnsi" w:cstheme="minorHAnsi"/>
          <w:b/>
          <w:sz w:val="24"/>
          <w:szCs w:val="24"/>
        </w:rPr>
      </w:pPr>
    </w:p>
    <w:p w14:paraId="353E2B13" w14:textId="10C00BFF" w:rsidR="000B69E4" w:rsidRDefault="000B69E4" w:rsidP="00B54BE9">
      <w:pPr>
        <w:pStyle w:val="Heading2"/>
      </w:pPr>
      <w:bookmarkStart w:id="14" w:name="_Toc114466418"/>
      <w:r w:rsidRPr="001871F2">
        <w:t>Facilities</w:t>
      </w:r>
      <w:bookmarkEnd w:id="14"/>
      <w:r w:rsidRPr="001871F2">
        <w:t xml:space="preserve"> </w:t>
      </w:r>
    </w:p>
    <w:p w14:paraId="49F51933" w14:textId="77777777" w:rsidR="003F6CFA" w:rsidRPr="003F6CFA" w:rsidRDefault="003F6CFA" w:rsidP="003F6CFA"/>
    <w:p w14:paraId="10275E44" w14:textId="376AA0E6" w:rsidR="00984C45" w:rsidRDefault="00D75271" w:rsidP="00B54BE9">
      <w:pPr>
        <w:pStyle w:val="Heading3"/>
      </w:pPr>
      <w:r>
        <w:t>College of Engineering</w:t>
      </w:r>
      <w:r w:rsidR="00984C45" w:rsidRPr="001871F2">
        <w:t xml:space="preserve"> Campus </w:t>
      </w:r>
    </w:p>
    <w:p w14:paraId="602E993D" w14:textId="05F6394D" w:rsidR="00B3064A" w:rsidRDefault="00D56F8A" w:rsidP="003F6CFA">
      <w:r>
        <w:t xml:space="preserve">The </w:t>
      </w:r>
      <w:r w:rsidR="00D75271">
        <w:t>College of Engineering</w:t>
      </w:r>
      <w:r>
        <w:t xml:space="preserve"> </w:t>
      </w:r>
      <w:r w:rsidR="002170D4">
        <w:t xml:space="preserve">campus is open to students </w:t>
      </w:r>
      <w:r w:rsidR="006A0612">
        <w:t>24 hours, seven days a week</w:t>
      </w:r>
      <w:r w:rsidR="00B20F03">
        <w:t xml:space="preserve"> for access to </w:t>
      </w:r>
      <w:r w:rsidR="002F0950">
        <w:t xml:space="preserve">college computers and </w:t>
      </w:r>
      <w:r w:rsidR="00986CD7">
        <w:t xml:space="preserve">study areas. </w:t>
      </w:r>
      <w:r w:rsidR="004032F3">
        <w:t xml:space="preserve">Areas of </w:t>
      </w:r>
      <w:r w:rsidR="00D75271">
        <w:t>College of Engineering</w:t>
      </w:r>
      <w:r w:rsidR="004032F3">
        <w:t xml:space="preserve"> main campus relevant to </w:t>
      </w:r>
      <w:r w:rsidR="00B74423">
        <w:t>Zenith Program</w:t>
      </w:r>
      <w:r w:rsidR="00D93322">
        <w:t xml:space="preserve"> work are computer labs and common area computers </w:t>
      </w:r>
      <w:r w:rsidR="00D673AD">
        <w:t xml:space="preserve">for access to </w:t>
      </w:r>
      <w:r w:rsidR="00F97EFD">
        <w:t xml:space="preserve">Computer Aided Design (CAD), Computational Fluid Dynamics (CFD), </w:t>
      </w:r>
      <w:r w:rsidR="00D70E9F">
        <w:t xml:space="preserve">or other </w:t>
      </w:r>
      <w:r w:rsidR="00E14871">
        <w:t xml:space="preserve">design and simulation software required </w:t>
      </w:r>
      <w:r w:rsidR="0074656B">
        <w:t>for vehicle de</w:t>
      </w:r>
      <w:r w:rsidR="00EC3355">
        <w:t xml:space="preserve">velopment. </w:t>
      </w:r>
    </w:p>
    <w:p w14:paraId="6EAF0505" w14:textId="77777777" w:rsidR="006E7BD9" w:rsidRPr="003F6CFA" w:rsidRDefault="006E7BD9" w:rsidP="003F6CFA"/>
    <w:p w14:paraId="381B4911" w14:textId="4B823333" w:rsidR="00984C45" w:rsidRDefault="00D75271" w:rsidP="00B54BE9">
      <w:pPr>
        <w:pStyle w:val="Heading3"/>
      </w:pPr>
      <w:r>
        <w:t>College of Engineering</w:t>
      </w:r>
      <w:r w:rsidR="00984C45" w:rsidRPr="001871F2">
        <w:t xml:space="preserve"> Hazardous Materials Storage</w:t>
      </w:r>
    </w:p>
    <w:p w14:paraId="596A50CB" w14:textId="34A7577F" w:rsidR="00E00F9E" w:rsidRDefault="00D75271" w:rsidP="00D428B0">
      <w:r>
        <w:t>College of Engineering</w:t>
      </w:r>
      <w:r w:rsidR="00B3064A">
        <w:t xml:space="preserve"> Hazardous Material Storage is accessed through </w:t>
      </w:r>
      <w:r w:rsidR="005E7B6B">
        <w:t xml:space="preserve">the </w:t>
      </w:r>
      <w:r>
        <w:t>College of Engineering</w:t>
      </w:r>
      <w:r w:rsidR="005E7B6B">
        <w:t xml:space="preserve"> Facilities coordinator, Donald Hollett, </w:t>
      </w:r>
      <w:r w:rsidR="00D864F1">
        <w:t xml:space="preserve">from 8 AM – 5 PM on </w:t>
      </w:r>
      <w:r w:rsidR="005468D0">
        <w:t xml:space="preserve">university working days. </w:t>
      </w:r>
      <w:r w:rsidR="00745ADF">
        <w:t>Hazardous</w:t>
      </w:r>
      <w:r w:rsidR="007E6B9D">
        <w:t xml:space="preserve"> material storage is comprised of</w:t>
      </w:r>
      <w:r w:rsidR="0056048A">
        <w:t xml:space="preserve"> </w:t>
      </w:r>
      <w:r w:rsidR="007A5153">
        <w:t xml:space="preserve">1) </w:t>
      </w:r>
      <w:r w:rsidR="0056048A">
        <w:t xml:space="preserve">outdoor pressure cylinder </w:t>
      </w:r>
      <w:r w:rsidR="003C5BB6">
        <w:t>containment, subdivided into combustible, inert, and oxidizer cylinders</w:t>
      </w:r>
      <w:r w:rsidR="007A5153">
        <w:t xml:space="preserve">; 2) </w:t>
      </w:r>
      <w:r w:rsidR="00412885">
        <w:t xml:space="preserve">Indoor </w:t>
      </w:r>
      <w:r w:rsidR="00903459">
        <w:t xml:space="preserve">fire-proof </w:t>
      </w:r>
      <w:r w:rsidR="00962BE3">
        <w:t>storage</w:t>
      </w:r>
      <w:r w:rsidR="00DE45BD">
        <w:t xml:space="preserve"> subdivided </w:t>
      </w:r>
      <w:r w:rsidR="00B55CE3">
        <w:t xml:space="preserve">by solid/liquid and combustible/explosive. </w:t>
      </w:r>
      <w:r w:rsidR="00405508">
        <w:t xml:space="preserve">Hazardous materials are </w:t>
      </w:r>
      <w:r w:rsidR="00A35B7C">
        <w:t xml:space="preserve">only to be accessed for </w:t>
      </w:r>
      <w:r w:rsidR="00DB1380">
        <w:t xml:space="preserve">transport to </w:t>
      </w:r>
      <w:r w:rsidR="00E00F9E">
        <w:t xml:space="preserve">testing or launch </w:t>
      </w:r>
      <w:r w:rsidR="009B3F21">
        <w:t>facilities and</w:t>
      </w:r>
      <w:r w:rsidR="00E00F9E">
        <w:t xml:space="preserve"> are not to be handled anywhere on </w:t>
      </w:r>
      <w:r>
        <w:t>College of Engineering</w:t>
      </w:r>
      <w:r w:rsidR="00E00F9E">
        <w:t xml:space="preserve">, FSU, or FAMU property. </w:t>
      </w:r>
    </w:p>
    <w:p w14:paraId="519462D0" w14:textId="77777777" w:rsidR="007715D3" w:rsidRDefault="007715D3" w:rsidP="00D428B0"/>
    <w:p w14:paraId="52E4295B" w14:textId="138E2A6B" w:rsidR="004178EA" w:rsidRDefault="004178EA" w:rsidP="00B54BE9">
      <w:pPr>
        <w:pStyle w:val="Heading3"/>
      </w:pPr>
      <w:r>
        <w:t>Florida Center for Advanced Aero Propulsion</w:t>
      </w:r>
      <w:r w:rsidR="00A73A44">
        <w:t xml:space="preserve"> (FCAAP)</w:t>
      </w:r>
      <w:r>
        <w:t xml:space="preserve"> Low-Speed Wind Tunnel </w:t>
      </w:r>
    </w:p>
    <w:p w14:paraId="16135730" w14:textId="3A722508" w:rsidR="004178EA" w:rsidRDefault="004178EA" w:rsidP="004178EA">
      <w:r>
        <w:t xml:space="preserve">A unique resource available to </w:t>
      </w:r>
      <w:r w:rsidR="00D75271">
        <w:t>College of Engineering</w:t>
      </w:r>
      <w:r>
        <w:t xml:space="preserve"> students is a generally unoccupied low-speed wind tunnel. This wind tunnel is capable of Mach 0.4 in a 1x1’ test section. The team plans to make extensive use of this tunnel by fabricating a scale model and testing for our axial and side Cd values, and evaluating different fin, nose cone, and braking concepts. The team has access to the facility during standard business hours year-round. The facility is equipped with the following:</w:t>
      </w:r>
    </w:p>
    <w:p w14:paraId="7F0478B7" w14:textId="77777777" w:rsidR="004178EA" w:rsidRDefault="004178EA" w:rsidP="00FE346F">
      <w:pPr>
        <w:pStyle w:val="ListParagraph"/>
        <w:numPr>
          <w:ilvl w:val="0"/>
          <w:numId w:val="13"/>
        </w:numPr>
      </w:pPr>
      <w:r>
        <w:t>Particle Image Velocimetry (PIV) laser</w:t>
      </w:r>
    </w:p>
    <w:p w14:paraId="69981218" w14:textId="77777777" w:rsidR="004178EA" w:rsidRDefault="004178EA" w:rsidP="00FE346F">
      <w:pPr>
        <w:pStyle w:val="ListParagraph"/>
        <w:numPr>
          <w:ilvl w:val="0"/>
          <w:numId w:val="13"/>
        </w:numPr>
      </w:pPr>
      <w:r>
        <w:t xml:space="preserve">Pressure Sensitive Paint (PSP) </w:t>
      </w:r>
    </w:p>
    <w:p w14:paraId="09FB0840" w14:textId="77777777" w:rsidR="004178EA" w:rsidRDefault="004178EA" w:rsidP="00FE346F">
      <w:pPr>
        <w:pStyle w:val="ListParagraph"/>
        <w:numPr>
          <w:ilvl w:val="0"/>
          <w:numId w:val="13"/>
        </w:numPr>
      </w:pPr>
      <w:r>
        <w:t xml:space="preserve">Schlieren Photography </w:t>
      </w:r>
    </w:p>
    <w:p w14:paraId="7E783771" w14:textId="77777777" w:rsidR="004178EA" w:rsidRDefault="004178EA" w:rsidP="00FE346F">
      <w:pPr>
        <w:pStyle w:val="ListParagraph"/>
        <w:numPr>
          <w:ilvl w:val="0"/>
          <w:numId w:val="13"/>
        </w:numPr>
      </w:pPr>
      <w:r>
        <w:t>Shadowgraphy</w:t>
      </w:r>
    </w:p>
    <w:p w14:paraId="5FD379E8" w14:textId="294141B7" w:rsidR="00CE76A8" w:rsidRDefault="004178EA" w:rsidP="00CE76A8">
      <w:pPr>
        <w:pStyle w:val="ListParagraph"/>
        <w:numPr>
          <w:ilvl w:val="0"/>
          <w:numId w:val="13"/>
        </w:numPr>
      </w:pPr>
      <w:r>
        <w:t>Dynamic pressure measurement</w:t>
      </w:r>
    </w:p>
    <w:p w14:paraId="13D5EE5D" w14:textId="77777777" w:rsidR="00CE76A8" w:rsidRDefault="00CE76A8" w:rsidP="00CE76A8"/>
    <w:p w14:paraId="7A9D4C1F" w14:textId="48F8FA30" w:rsidR="00D12E4C" w:rsidRDefault="00D75271" w:rsidP="00B54BE9">
      <w:pPr>
        <w:pStyle w:val="Heading3"/>
      </w:pPr>
      <w:r>
        <w:t>College of Engineering</w:t>
      </w:r>
      <w:r w:rsidR="005C23D8">
        <w:t xml:space="preserve"> Machine Shop</w:t>
      </w:r>
    </w:p>
    <w:p w14:paraId="0B33493C" w14:textId="57008385" w:rsidR="007715D3" w:rsidRDefault="007715D3" w:rsidP="00D428B0">
      <w:r>
        <w:t xml:space="preserve">The Machine Shop provides </w:t>
      </w:r>
      <w:r w:rsidR="00F20F75">
        <w:t>fabrication assistance to students</w:t>
      </w:r>
      <w:r w:rsidR="00AC2765">
        <w:t xml:space="preserve"> during</w:t>
      </w:r>
      <w:r w:rsidR="00725893">
        <w:t xml:space="preserve"> the </w:t>
      </w:r>
      <w:r w:rsidR="0067650F">
        <w:t xml:space="preserve">fall, spring, and summer semesters from Monday – Friday </w:t>
      </w:r>
      <w:r w:rsidR="0010183F">
        <w:t xml:space="preserve">during </w:t>
      </w:r>
      <w:r w:rsidR="007267E3">
        <w:t xml:space="preserve">business </w:t>
      </w:r>
      <w:r>
        <w:t>hours. The machine shop is equipped with the following</w:t>
      </w:r>
      <w:r w:rsidR="007267E3">
        <w:t>:</w:t>
      </w:r>
    </w:p>
    <w:p w14:paraId="4AFD3ADE" w14:textId="11288190" w:rsidR="007715D3" w:rsidRDefault="007715D3" w:rsidP="00FE346F">
      <w:pPr>
        <w:pStyle w:val="ListParagraph"/>
        <w:numPr>
          <w:ilvl w:val="0"/>
          <w:numId w:val="11"/>
        </w:numPr>
      </w:pPr>
      <w:r>
        <w:t>Birmingham Turret Milling Machine (2)</w:t>
      </w:r>
    </w:p>
    <w:p w14:paraId="6D10278E" w14:textId="5A688CF3" w:rsidR="007715D3" w:rsidRDefault="007715D3" w:rsidP="00FE346F">
      <w:pPr>
        <w:pStyle w:val="ListParagraph"/>
        <w:numPr>
          <w:ilvl w:val="0"/>
          <w:numId w:val="11"/>
        </w:numPr>
      </w:pPr>
      <w:r>
        <w:t>Morton FEL-1304G Engine Lathe (2)</w:t>
      </w:r>
    </w:p>
    <w:p w14:paraId="32DC5590" w14:textId="50A0183F" w:rsidR="007715D3" w:rsidRDefault="007715D3" w:rsidP="00FE346F">
      <w:pPr>
        <w:pStyle w:val="ListParagraph"/>
        <w:numPr>
          <w:ilvl w:val="0"/>
          <w:numId w:val="11"/>
        </w:numPr>
      </w:pPr>
      <w:r>
        <w:t xml:space="preserve">ACRA “Saw King” KB-45 Vertical Band Saw </w:t>
      </w:r>
    </w:p>
    <w:p w14:paraId="187A3367" w14:textId="78D44098" w:rsidR="007715D3" w:rsidRDefault="007715D3" w:rsidP="00FE346F">
      <w:pPr>
        <w:pStyle w:val="ListParagraph"/>
        <w:numPr>
          <w:ilvl w:val="0"/>
          <w:numId w:val="11"/>
        </w:numPr>
      </w:pPr>
      <w:r>
        <w:t xml:space="preserve">Solberga Drill Press </w:t>
      </w:r>
    </w:p>
    <w:p w14:paraId="1EE41E2B" w14:textId="15C6DF26" w:rsidR="007715D3" w:rsidRDefault="007715D3" w:rsidP="00FE346F">
      <w:pPr>
        <w:pStyle w:val="ListParagraph"/>
        <w:numPr>
          <w:ilvl w:val="0"/>
          <w:numId w:val="11"/>
        </w:numPr>
      </w:pPr>
      <w:r>
        <w:t xml:space="preserve">Baldor Grinder-Buffer </w:t>
      </w:r>
    </w:p>
    <w:p w14:paraId="555FF448" w14:textId="4161F5BF" w:rsidR="007715D3" w:rsidRDefault="007715D3" w:rsidP="00FE346F">
      <w:pPr>
        <w:pStyle w:val="ListParagraph"/>
        <w:numPr>
          <w:ilvl w:val="0"/>
          <w:numId w:val="11"/>
        </w:numPr>
      </w:pPr>
      <w:r>
        <w:t xml:space="preserve">Supermax CNC Mill YCM-30 </w:t>
      </w:r>
    </w:p>
    <w:p w14:paraId="5F0303FD" w14:textId="5F62141E" w:rsidR="007715D3" w:rsidRDefault="007715D3" w:rsidP="00FE346F">
      <w:pPr>
        <w:pStyle w:val="ListParagraph"/>
        <w:numPr>
          <w:ilvl w:val="0"/>
          <w:numId w:val="11"/>
        </w:numPr>
      </w:pPr>
      <w:r>
        <w:t xml:space="preserve">Kalamazoo Belt Sander </w:t>
      </w:r>
    </w:p>
    <w:p w14:paraId="19FD716D" w14:textId="574E0D1D" w:rsidR="007715D3" w:rsidRDefault="007715D3" w:rsidP="00FE346F">
      <w:pPr>
        <w:pStyle w:val="ListParagraph"/>
        <w:numPr>
          <w:ilvl w:val="0"/>
          <w:numId w:val="11"/>
        </w:numPr>
      </w:pPr>
      <w:r>
        <w:t xml:space="preserve">Pexto 36” Shear </w:t>
      </w:r>
    </w:p>
    <w:p w14:paraId="1A172927" w14:textId="686E8659" w:rsidR="007715D3" w:rsidRDefault="007715D3" w:rsidP="00FE346F">
      <w:pPr>
        <w:pStyle w:val="ListParagraph"/>
        <w:numPr>
          <w:ilvl w:val="0"/>
          <w:numId w:val="11"/>
        </w:numPr>
      </w:pPr>
      <w:r>
        <w:t>Kalamazoo Horizontal Bandsaw</w:t>
      </w:r>
    </w:p>
    <w:p w14:paraId="5D4EA33E" w14:textId="12A64699" w:rsidR="007715D3" w:rsidRDefault="007715D3" w:rsidP="00FE346F">
      <w:pPr>
        <w:pStyle w:val="ListParagraph"/>
        <w:numPr>
          <w:ilvl w:val="0"/>
          <w:numId w:val="11"/>
        </w:numPr>
      </w:pPr>
      <w:r>
        <w:t xml:space="preserve">JET </w:t>
      </w:r>
      <w:r w:rsidR="006D524C">
        <w:t>10-ton</w:t>
      </w:r>
      <w:r>
        <w:t xml:space="preserve"> Hydraulic Press </w:t>
      </w:r>
    </w:p>
    <w:p w14:paraId="2B72DADC" w14:textId="73C54841" w:rsidR="007715D3" w:rsidRDefault="007715D3" w:rsidP="00FE346F">
      <w:pPr>
        <w:pStyle w:val="ListParagraph"/>
        <w:numPr>
          <w:ilvl w:val="0"/>
          <w:numId w:val="11"/>
        </w:numPr>
      </w:pPr>
      <w:r>
        <w:t>DI-ACRO 24” Brake</w:t>
      </w:r>
    </w:p>
    <w:p w14:paraId="563BFE47" w14:textId="6D73D5B7" w:rsidR="007715D3" w:rsidRDefault="007715D3" w:rsidP="00FE346F">
      <w:pPr>
        <w:pStyle w:val="ListParagraph"/>
        <w:numPr>
          <w:ilvl w:val="0"/>
          <w:numId w:val="11"/>
        </w:numPr>
      </w:pPr>
      <w:r>
        <w:t xml:space="preserve">MSC Complex Milling &amp; Drilling Machine RF-30 </w:t>
      </w:r>
    </w:p>
    <w:p w14:paraId="729C5B59" w14:textId="2AC68EFB" w:rsidR="007715D3" w:rsidRDefault="007715D3" w:rsidP="00FE346F">
      <w:pPr>
        <w:pStyle w:val="ListParagraph"/>
        <w:numPr>
          <w:ilvl w:val="0"/>
          <w:numId w:val="11"/>
        </w:numPr>
      </w:pPr>
      <w:r>
        <w:t xml:space="preserve">Delta Scroll Saw </w:t>
      </w:r>
    </w:p>
    <w:p w14:paraId="28FC7D79" w14:textId="1FCA6131" w:rsidR="007715D3" w:rsidRDefault="007715D3" w:rsidP="00FE346F">
      <w:pPr>
        <w:pStyle w:val="ListParagraph"/>
        <w:numPr>
          <w:ilvl w:val="0"/>
          <w:numId w:val="11"/>
        </w:numPr>
      </w:pPr>
      <w:r>
        <w:t xml:space="preserve">Milwaukee 14” Abrasive Cut-Off Saw </w:t>
      </w:r>
    </w:p>
    <w:p w14:paraId="4E89B43E" w14:textId="44DFA421" w:rsidR="007715D3" w:rsidRDefault="007715D3" w:rsidP="00FE346F">
      <w:pPr>
        <w:pStyle w:val="ListParagraph"/>
        <w:numPr>
          <w:ilvl w:val="0"/>
          <w:numId w:val="11"/>
        </w:numPr>
      </w:pPr>
      <w:r>
        <w:t>Makerbot 3D Printer (3)</w:t>
      </w:r>
    </w:p>
    <w:p w14:paraId="0BBBD051" w14:textId="77777777" w:rsidR="00703FE4" w:rsidRDefault="00703FE4" w:rsidP="00703FE4"/>
    <w:p w14:paraId="21291B0E" w14:textId="21A408EB" w:rsidR="00703FE4" w:rsidRDefault="00703FE4" w:rsidP="00B54BE9">
      <w:pPr>
        <w:pStyle w:val="Heading3"/>
      </w:pPr>
      <w:r>
        <w:t>High-Performance Materials Institute</w:t>
      </w:r>
      <w:r w:rsidR="00E445DB">
        <w:t xml:space="preserve"> (HPMI) Manufacturing Bay</w:t>
      </w:r>
    </w:p>
    <w:p w14:paraId="201D5786" w14:textId="104D56C4" w:rsidR="00FF42A6" w:rsidRDefault="00703FE4" w:rsidP="00703FE4">
      <w:r>
        <w:t>HPMI is a multidisciplinary research institute at Florida State University with a strong focus on the development and processing of composite structures. The students will have access to the following machinery and supplies at the facility, which will be primarily used for composite fabrication as well as machining, during standard business hours</w:t>
      </w:r>
      <w:r w:rsidR="00263036">
        <w:t xml:space="preserve"> year-round.</w:t>
      </w:r>
      <w:r w:rsidR="00E11F7F">
        <w:t xml:space="preserve"> HPMI is equipped with: </w:t>
      </w:r>
    </w:p>
    <w:p w14:paraId="2153B4A4" w14:textId="3954F19F" w:rsidR="00FF42A6" w:rsidRDefault="00703FE4" w:rsidP="00FE346F">
      <w:pPr>
        <w:pStyle w:val="ListParagraph"/>
        <w:numPr>
          <w:ilvl w:val="0"/>
          <w:numId w:val="12"/>
        </w:numPr>
      </w:pPr>
      <w:r>
        <w:t>GERBER conveyorized fiber cutter (GTxL Multi-Ply Cutter)</w:t>
      </w:r>
    </w:p>
    <w:p w14:paraId="42ABEAAA" w14:textId="1DAC8A97" w:rsidR="00FF42A6" w:rsidRDefault="00703FE4" w:rsidP="00FE346F">
      <w:pPr>
        <w:pStyle w:val="ListParagraph"/>
        <w:numPr>
          <w:ilvl w:val="0"/>
          <w:numId w:val="12"/>
        </w:numPr>
      </w:pPr>
      <w:r>
        <w:t xml:space="preserve">Waterjet cutter, OMAX 55100/30 </w:t>
      </w:r>
    </w:p>
    <w:p w14:paraId="01A05175" w14:textId="5132E57C" w:rsidR="00FF42A6" w:rsidRDefault="00703FE4" w:rsidP="00FE346F">
      <w:pPr>
        <w:pStyle w:val="ListParagraph"/>
        <w:numPr>
          <w:ilvl w:val="0"/>
          <w:numId w:val="12"/>
        </w:numPr>
      </w:pPr>
      <w:r>
        <w:t xml:space="preserve">Computer numerical control (CNC) machine, HAAS, VF2 </w:t>
      </w:r>
    </w:p>
    <w:p w14:paraId="0531C4A0" w14:textId="46C94F3B" w:rsidR="00FF42A6" w:rsidRDefault="00703FE4" w:rsidP="00FE346F">
      <w:pPr>
        <w:pStyle w:val="ListParagraph"/>
        <w:numPr>
          <w:ilvl w:val="0"/>
          <w:numId w:val="12"/>
        </w:numPr>
      </w:pPr>
      <w:r>
        <w:t xml:space="preserve">Autoclave, ASC, Econoclave EC3X6 </w:t>
      </w:r>
    </w:p>
    <w:p w14:paraId="77C0590B" w14:textId="166DF25E" w:rsidR="00FF42A6" w:rsidRDefault="00703FE4" w:rsidP="00FE346F">
      <w:pPr>
        <w:pStyle w:val="ListParagraph"/>
        <w:numPr>
          <w:ilvl w:val="0"/>
          <w:numId w:val="12"/>
        </w:numPr>
      </w:pPr>
      <w:r>
        <w:t xml:space="preserve">Additive manufacturing 3-D printer, Objet 30 </w:t>
      </w:r>
    </w:p>
    <w:p w14:paraId="0AFF22B1" w14:textId="62F9D0AE" w:rsidR="00FF42A6" w:rsidRDefault="00703FE4" w:rsidP="00FE346F">
      <w:pPr>
        <w:pStyle w:val="ListParagraph"/>
        <w:numPr>
          <w:ilvl w:val="0"/>
          <w:numId w:val="12"/>
        </w:numPr>
      </w:pPr>
      <w:r>
        <w:t>Hot presses (6"x6", 12"x12" and 24"x24")</w:t>
      </w:r>
    </w:p>
    <w:p w14:paraId="276BA98B" w14:textId="70119E93" w:rsidR="00FF42A6" w:rsidRDefault="00703FE4" w:rsidP="00FE346F">
      <w:pPr>
        <w:pStyle w:val="ListParagraph"/>
        <w:numPr>
          <w:ilvl w:val="0"/>
          <w:numId w:val="12"/>
        </w:numPr>
      </w:pPr>
      <w:r>
        <w:t xml:space="preserve">Ovens (various) </w:t>
      </w:r>
    </w:p>
    <w:p w14:paraId="113CA13A" w14:textId="65D227CA" w:rsidR="006E7BD9" w:rsidRPr="00E00F9E" w:rsidRDefault="00703FE4" w:rsidP="00FE346F">
      <w:pPr>
        <w:pStyle w:val="ListParagraph"/>
        <w:numPr>
          <w:ilvl w:val="0"/>
          <w:numId w:val="12"/>
        </w:numPr>
      </w:pPr>
      <w:r>
        <w:t>Composite Fabrication Supplies (vacuum bagging, breather cloth, tacky tape, etc.)</w:t>
      </w:r>
    </w:p>
    <w:p w14:paraId="743BEF81" w14:textId="77777777" w:rsidR="004178EA" w:rsidRPr="00E00F9E" w:rsidRDefault="004178EA" w:rsidP="004178EA">
      <w:pPr>
        <w:pStyle w:val="ListParagraph"/>
      </w:pPr>
    </w:p>
    <w:p w14:paraId="62BAD249" w14:textId="59D44DE4" w:rsidR="000B69E4" w:rsidRDefault="00984C45" w:rsidP="00B54BE9">
      <w:pPr>
        <w:pStyle w:val="Heading3"/>
      </w:pPr>
      <w:r w:rsidRPr="001871F2">
        <w:t xml:space="preserve">Vertical Test Stand </w:t>
      </w:r>
    </w:p>
    <w:p w14:paraId="3769F275" w14:textId="087C01CD" w:rsidR="00294753" w:rsidRDefault="000F10AF" w:rsidP="00294753">
      <w:r>
        <w:t xml:space="preserve">The Vertical Test Stand (VTS) </w:t>
      </w:r>
      <w:r w:rsidR="00E30F6D">
        <w:t>i</w:t>
      </w:r>
      <w:r w:rsidR="008714EB">
        <w:t xml:space="preserve">s located in Alumni Village in Innovation Park, adjacent to the </w:t>
      </w:r>
      <w:r w:rsidR="00D75271">
        <w:t>College of Engineering</w:t>
      </w:r>
      <w:r w:rsidR="008714EB">
        <w:t xml:space="preserve">. </w:t>
      </w:r>
      <w:r w:rsidR="00E76A8B">
        <w:t xml:space="preserve">Alumni Village access control is administered by </w:t>
      </w:r>
      <w:r w:rsidR="008D7D87">
        <w:t>FSU Police Department</w:t>
      </w:r>
      <w:r w:rsidR="00D81DBF">
        <w:t>, as the grounds are used as a police station and training facility.</w:t>
      </w:r>
      <w:r w:rsidR="000A6156">
        <w:t xml:space="preserve"> Access to the facility </w:t>
      </w:r>
      <w:r w:rsidR="00317D57">
        <w:t xml:space="preserve">is prohibited without </w:t>
      </w:r>
      <w:r w:rsidR="009463D5">
        <w:t xml:space="preserve">prior notice </w:t>
      </w:r>
      <w:r w:rsidR="00D14C55">
        <w:t xml:space="preserve">given to and </w:t>
      </w:r>
      <w:r w:rsidR="00317D57">
        <w:t xml:space="preserve">express permission </w:t>
      </w:r>
      <w:r w:rsidR="00D14C55">
        <w:t xml:space="preserve">received from </w:t>
      </w:r>
      <w:r w:rsidR="00317D57">
        <w:t xml:space="preserve">the </w:t>
      </w:r>
      <w:r w:rsidR="008D7D87">
        <w:t>FSU Police Department</w:t>
      </w:r>
      <w:r w:rsidR="00D133A2">
        <w:t xml:space="preserve"> </w:t>
      </w:r>
      <w:r w:rsidR="007E2029">
        <w:t>station duty s</w:t>
      </w:r>
      <w:r w:rsidR="00D133A2">
        <w:t>ergeant</w:t>
      </w:r>
      <w:r w:rsidR="007E2029">
        <w:t xml:space="preserve">. </w:t>
      </w:r>
      <w:r w:rsidR="00D81DBF">
        <w:t xml:space="preserve">The VTS is </w:t>
      </w:r>
      <w:r w:rsidR="00473412">
        <w:t xml:space="preserve">a steel structure </w:t>
      </w:r>
      <w:r w:rsidR="005A7D15">
        <w:t>cast into a concrete pad</w:t>
      </w:r>
      <w:r w:rsidR="003F1844">
        <w:t xml:space="preserve"> clear</w:t>
      </w:r>
      <w:r w:rsidR="001A3F39">
        <w:t xml:space="preserve"> of </w:t>
      </w:r>
      <w:r w:rsidR="00332EFB">
        <w:t xml:space="preserve">surrounding </w:t>
      </w:r>
      <w:r w:rsidR="001A3F39">
        <w:t>st</w:t>
      </w:r>
      <w:r w:rsidR="00332EFB">
        <w:t>ructures</w:t>
      </w:r>
      <w:r w:rsidR="003F1844">
        <w:t xml:space="preserve"> in all directions for </w:t>
      </w:r>
      <w:r w:rsidR="00280EAE">
        <w:t>300-500 feet</w:t>
      </w:r>
      <w:r w:rsidR="00F32C18">
        <w:t xml:space="preserve">, constructed and tested for previous AIAA liquid rocket engine program </w:t>
      </w:r>
      <w:r w:rsidR="000A6156">
        <w:t xml:space="preserve">static fire testing. </w:t>
      </w:r>
      <w:r w:rsidR="00855060">
        <w:t>For</w:t>
      </w:r>
      <w:r w:rsidR="005B4D1D">
        <w:t xml:space="preserve"> </w:t>
      </w:r>
      <w:r w:rsidR="00B74423">
        <w:t>Zenith Program</w:t>
      </w:r>
      <w:r w:rsidR="00C4092D">
        <w:t xml:space="preserve"> </w:t>
      </w:r>
      <w:r w:rsidR="00B53315">
        <w:t xml:space="preserve">work, the </w:t>
      </w:r>
      <w:r w:rsidR="00CE3EFE">
        <w:t xml:space="preserve">facility will be </w:t>
      </w:r>
      <w:r w:rsidR="003E098C">
        <w:t xml:space="preserve">modified with </w:t>
      </w:r>
      <w:r w:rsidR="00667A55">
        <w:t xml:space="preserve">guide rails </w:t>
      </w:r>
      <w:r w:rsidR="00AC3324">
        <w:t xml:space="preserve">for vehicle mounting </w:t>
      </w:r>
      <w:r w:rsidR="00667A55">
        <w:t xml:space="preserve">and </w:t>
      </w:r>
      <w:r w:rsidR="00CE3EFE">
        <w:t>u</w:t>
      </w:r>
      <w:r w:rsidR="00AC3324">
        <w:t>tilized</w:t>
      </w:r>
      <w:r w:rsidR="00CE3EFE">
        <w:t xml:space="preserve"> </w:t>
      </w:r>
      <w:r w:rsidR="00AC3324">
        <w:t>for testing</w:t>
      </w:r>
      <w:r w:rsidR="00217975">
        <w:t>: 1)</w:t>
      </w:r>
      <w:r w:rsidR="00A5488C">
        <w:t xml:space="preserve"> </w:t>
      </w:r>
      <w:r w:rsidR="00771735">
        <w:t xml:space="preserve">ignition of </w:t>
      </w:r>
      <w:r w:rsidR="00320A37">
        <w:t xml:space="preserve">sub-scale </w:t>
      </w:r>
      <w:r w:rsidR="0074253F">
        <w:t xml:space="preserve">solid motors </w:t>
      </w:r>
      <w:r w:rsidR="00320A37">
        <w:t>in a static fire configuration</w:t>
      </w:r>
      <w:r w:rsidR="00217975">
        <w:t xml:space="preserve">; 2) </w:t>
      </w:r>
      <w:r w:rsidR="00354A57">
        <w:t xml:space="preserve">team ability to prepare the vehicle for a </w:t>
      </w:r>
      <w:r w:rsidR="00AC3324">
        <w:t>(</w:t>
      </w:r>
      <w:r w:rsidR="00354A57">
        <w:t>simulated</w:t>
      </w:r>
      <w:r w:rsidR="00AC3324">
        <w:t>)</w:t>
      </w:r>
      <w:r w:rsidR="00354A57">
        <w:t xml:space="preserve"> launch within a </w:t>
      </w:r>
      <w:r w:rsidR="0096728D">
        <w:t>2-hour</w:t>
      </w:r>
      <w:r w:rsidR="00354A57">
        <w:t xml:space="preserve"> </w:t>
      </w:r>
      <w:r w:rsidR="00CB7DD5">
        <w:t>window;</w:t>
      </w:r>
      <w:r w:rsidR="00354A57">
        <w:t xml:space="preserve"> 3) vehicle ability to remain in a </w:t>
      </w:r>
      <w:r w:rsidR="00AC3324">
        <w:t>(</w:t>
      </w:r>
      <w:r w:rsidR="003E098C">
        <w:t>simulated</w:t>
      </w:r>
      <w:r w:rsidR="00AC3324">
        <w:t>)</w:t>
      </w:r>
      <w:r w:rsidR="003E098C">
        <w:t xml:space="preserve"> </w:t>
      </w:r>
      <w:r w:rsidR="00354A57">
        <w:t>launch ready configuration for 2 hours</w:t>
      </w:r>
      <w:r w:rsidR="00AC3324">
        <w:t xml:space="preserve">. </w:t>
      </w:r>
      <w:r w:rsidR="00311D92">
        <w:t xml:space="preserve">The vehicle will </w:t>
      </w:r>
      <w:r w:rsidR="00CB7DD5">
        <w:t>be mounted in a static fire configuration for o</w:t>
      </w:r>
      <w:r w:rsidR="00532054">
        <w:t xml:space="preserve">perations at the VTS </w:t>
      </w:r>
      <w:r w:rsidR="00CB7DD5">
        <w:t xml:space="preserve">during </w:t>
      </w:r>
      <w:r w:rsidR="00532054">
        <w:t xml:space="preserve">which the vehicle has a motor installed </w:t>
      </w:r>
      <w:r w:rsidR="00311D92">
        <w:t>for firing or simulating launch preparation</w:t>
      </w:r>
      <w:r w:rsidR="00CB7DD5">
        <w:t>.</w:t>
      </w:r>
    </w:p>
    <w:p w14:paraId="485BFA94" w14:textId="5A38C189" w:rsidR="006364F3" w:rsidRDefault="00CB7DD5" w:rsidP="00E00F9E">
      <w:r>
        <w:t>[</w:t>
      </w:r>
      <w:r w:rsidR="005274CD">
        <w:t xml:space="preserve"> </w:t>
      </w:r>
      <w:r>
        <w:rPr>
          <w:u w:val="single"/>
        </w:rPr>
        <w:t>VTS</w:t>
      </w:r>
      <w:r w:rsidRPr="00333375">
        <w:rPr>
          <w:u w:val="single"/>
        </w:rPr>
        <w:t xml:space="preserve"> Access</w:t>
      </w:r>
      <w:r w:rsidR="006364F3">
        <w:rPr>
          <w:u w:val="single"/>
        </w:rPr>
        <w:t xml:space="preserve"> Contact</w:t>
      </w:r>
      <w:r>
        <w:t xml:space="preserve">: </w:t>
      </w:r>
      <w:r w:rsidR="001A55EA">
        <w:t xml:space="preserve">Officer Brett Sheffield, Assistant Training Coordinator, </w:t>
      </w:r>
      <w:r w:rsidR="00AB5071" w:rsidRPr="00AB5071">
        <w:t>bsheffield@fsu.edu</w:t>
      </w:r>
      <w:r w:rsidR="00AB5071">
        <w:t xml:space="preserve">, </w:t>
      </w:r>
      <w:r w:rsidR="001963D6">
        <w:t>850.644.2345</w:t>
      </w:r>
      <w:r w:rsidR="003B0F0F">
        <w:t xml:space="preserve"> </w:t>
      </w:r>
      <w:r w:rsidR="001963D6">
        <w:t>]</w:t>
      </w:r>
      <w:r>
        <w:t xml:space="preserve"> </w:t>
      </w:r>
    </w:p>
    <w:p w14:paraId="7F962D48" w14:textId="77777777" w:rsidR="006E7BD9" w:rsidRPr="00E00F9E" w:rsidRDefault="006E7BD9" w:rsidP="00E00F9E"/>
    <w:p w14:paraId="65F7CDE9" w14:textId="2EEC3304" w:rsidR="00984C45" w:rsidRDefault="008C008D" w:rsidP="00B54BE9">
      <w:pPr>
        <w:pStyle w:val="Heading3"/>
      </w:pPr>
      <w:r>
        <w:t xml:space="preserve">Primary </w:t>
      </w:r>
      <w:r w:rsidR="00984C45" w:rsidRPr="001871F2">
        <w:t>Test Launch Area</w:t>
      </w:r>
      <w:r w:rsidR="00431EE3">
        <w:t xml:space="preserve"> – SRA Rocket Ranch </w:t>
      </w:r>
    </w:p>
    <w:p w14:paraId="243A160D" w14:textId="4A247651" w:rsidR="00724C06" w:rsidRDefault="00724C06" w:rsidP="00724C06">
      <w:r>
        <w:t xml:space="preserve">Test launches will be conducted at the </w:t>
      </w:r>
      <w:r w:rsidR="00983C22" w:rsidRPr="00983C22">
        <w:t>Spaceport Rocketry Association (NAR #342 / TRA #73)</w:t>
      </w:r>
      <w:r w:rsidR="00983C22">
        <w:t xml:space="preserve"> </w:t>
      </w:r>
      <w:r w:rsidR="009A6C25">
        <w:t>launch facility</w:t>
      </w:r>
      <w:r w:rsidR="00490B1C">
        <w:t>.</w:t>
      </w:r>
      <w:r w:rsidR="0050061F">
        <w:t xml:space="preserve"> As this requires travel from Tallahassee to the </w:t>
      </w:r>
      <w:r w:rsidR="00983C22">
        <w:t>Orlando area</w:t>
      </w:r>
      <w:r w:rsidR="000F460E">
        <w:t xml:space="preserve">, advance coordination </w:t>
      </w:r>
      <w:r w:rsidR="00361FA8">
        <w:t xml:space="preserve">and trip planning will be conducted before </w:t>
      </w:r>
      <w:r w:rsidR="0034395A">
        <w:t xml:space="preserve">the sub-scale and full-scale test flights. </w:t>
      </w:r>
      <w:r w:rsidR="00490B1C">
        <w:t xml:space="preserve"> </w:t>
      </w:r>
    </w:p>
    <w:p w14:paraId="65840089" w14:textId="27232973" w:rsidR="00A811E5" w:rsidRDefault="00A811E5" w:rsidP="00724C06">
      <w:r>
        <w:t xml:space="preserve">Launch site GPS coordinates are: </w:t>
      </w:r>
      <w:r w:rsidRPr="00A811E5">
        <w:t>027° 55.9357 N 080° 42.4966 W</w:t>
      </w:r>
    </w:p>
    <w:p w14:paraId="31005F48" w14:textId="74C7A39B" w:rsidR="000518E8" w:rsidRDefault="000518E8" w:rsidP="00724C06">
      <w:r>
        <w:t xml:space="preserve">Detailed driving directions to the site may be found at: </w:t>
      </w:r>
    </w:p>
    <w:p w14:paraId="09407D3D" w14:textId="292946AE" w:rsidR="000518E8" w:rsidRDefault="00022707" w:rsidP="00724C06">
      <w:r>
        <w:t xml:space="preserve">[ </w:t>
      </w:r>
      <w:hyperlink r:id="rId21" w:history="1">
        <w:r w:rsidR="00637D0A" w:rsidRPr="00180F28">
          <w:rPr>
            <w:rStyle w:val="Hyperlink"/>
          </w:rPr>
          <w:t>https://www.spaceportrocketry.org/pdfs/SRA%20Launch%20Area%20Directions.pdf</w:t>
        </w:r>
      </w:hyperlink>
      <w:r w:rsidR="00637D0A">
        <w:t xml:space="preserve"> ]</w:t>
      </w:r>
    </w:p>
    <w:p w14:paraId="41ECF204" w14:textId="1CBBE698" w:rsidR="00A457C3" w:rsidRPr="00A457C3" w:rsidRDefault="00A457C3" w:rsidP="00A457C3">
      <w:pPr>
        <w:rPr>
          <w:rFonts w:asciiTheme="minorHAnsi" w:hAnsiTheme="minorHAnsi" w:cstheme="minorHAnsi"/>
          <w:szCs w:val="24"/>
        </w:rPr>
      </w:pPr>
      <w:r>
        <w:rPr>
          <w:rFonts w:asciiTheme="minorHAnsi" w:hAnsiTheme="minorHAnsi" w:cstheme="minorHAnsi"/>
          <w:szCs w:val="24"/>
        </w:rPr>
        <w:t xml:space="preserve">The launch facility </w:t>
      </w:r>
      <w:r w:rsidR="00E17B39">
        <w:rPr>
          <w:rFonts w:asciiTheme="minorHAnsi" w:hAnsiTheme="minorHAnsi" w:cstheme="minorHAnsi"/>
          <w:szCs w:val="24"/>
        </w:rPr>
        <w:t xml:space="preserve">specifications and capabilities are as follows: </w:t>
      </w:r>
    </w:p>
    <w:p w14:paraId="2C2B8A28" w14:textId="2DB944BA" w:rsidR="00A457C3" w:rsidRPr="00A41B36" w:rsidRDefault="00A457C3" w:rsidP="00FE346F">
      <w:pPr>
        <w:pStyle w:val="ListParagraph"/>
        <w:numPr>
          <w:ilvl w:val="0"/>
          <w:numId w:val="16"/>
        </w:numPr>
        <w:rPr>
          <w:rFonts w:asciiTheme="minorHAnsi" w:hAnsiTheme="minorHAnsi" w:cstheme="minorHAnsi"/>
          <w:szCs w:val="24"/>
        </w:rPr>
      </w:pPr>
      <w:r w:rsidRPr="00A41B36">
        <w:rPr>
          <w:rFonts w:asciiTheme="minorHAnsi" w:hAnsiTheme="minorHAnsi" w:cstheme="minorHAnsi"/>
          <w:szCs w:val="24"/>
        </w:rPr>
        <w:t>A five</w:t>
      </w:r>
      <w:r w:rsidR="005251AF">
        <w:rPr>
          <w:rFonts w:asciiTheme="minorHAnsi" w:hAnsiTheme="minorHAnsi" w:cstheme="minorHAnsi"/>
          <w:szCs w:val="24"/>
        </w:rPr>
        <w:t>-</w:t>
      </w:r>
      <w:r w:rsidRPr="00A41B36">
        <w:rPr>
          <w:rFonts w:asciiTheme="minorHAnsi" w:hAnsiTheme="minorHAnsi" w:cstheme="minorHAnsi"/>
          <w:szCs w:val="24"/>
        </w:rPr>
        <w:t xml:space="preserve">mile by </w:t>
      </w:r>
      <w:r w:rsidR="00560DCC" w:rsidRPr="00A41B36">
        <w:rPr>
          <w:rFonts w:asciiTheme="minorHAnsi" w:hAnsiTheme="minorHAnsi" w:cstheme="minorHAnsi"/>
          <w:szCs w:val="24"/>
        </w:rPr>
        <w:t>five-mile</w:t>
      </w:r>
      <w:r w:rsidRPr="00A41B36">
        <w:rPr>
          <w:rFonts w:asciiTheme="minorHAnsi" w:hAnsiTheme="minorHAnsi" w:cstheme="minorHAnsi"/>
          <w:szCs w:val="24"/>
        </w:rPr>
        <w:t xml:space="preserve"> launch site (the SRA Rocket Ranch) cleared of major obstructions such as trees and buildings (allows up to "M" class motor use with prior notification and approval)</w:t>
      </w:r>
    </w:p>
    <w:p w14:paraId="011B797B" w14:textId="398AAD21" w:rsidR="00A457C3" w:rsidRPr="00A41B36" w:rsidRDefault="00A457C3" w:rsidP="00FE346F">
      <w:pPr>
        <w:pStyle w:val="ListParagraph"/>
        <w:numPr>
          <w:ilvl w:val="0"/>
          <w:numId w:val="16"/>
        </w:numPr>
        <w:rPr>
          <w:rFonts w:asciiTheme="minorHAnsi" w:hAnsiTheme="minorHAnsi" w:cstheme="minorHAnsi"/>
          <w:szCs w:val="24"/>
        </w:rPr>
      </w:pPr>
      <w:r w:rsidRPr="00A41B36">
        <w:rPr>
          <w:rFonts w:asciiTheme="minorHAnsi" w:hAnsiTheme="minorHAnsi" w:cstheme="minorHAnsi"/>
          <w:szCs w:val="24"/>
        </w:rPr>
        <w:t>An FAA waiver to 13,500 feet AGL</w:t>
      </w:r>
    </w:p>
    <w:p w14:paraId="7FE58DA1" w14:textId="11F091BC" w:rsidR="00A457C3" w:rsidRPr="00A41B36" w:rsidRDefault="00A457C3" w:rsidP="00FE346F">
      <w:pPr>
        <w:pStyle w:val="ListParagraph"/>
        <w:numPr>
          <w:ilvl w:val="0"/>
          <w:numId w:val="16"/>
        </w:numPr>
        <w:rPr>
          <w:rFonts w:asciiTheme="minorHAnsi" w:hAnsiTheme="minorHAnsi" w:cstheme="minorHAnsi"/>
          <w:szCs w:val="24"/>
        </w:rPr>
      </w:pPr>
      <w:r w:rsidRPr="00A41B36">
        <w:rPr>
          <w:rFonts w:asciiTheme="minorHAnsi" w:hAnsiTheme="minorHAnsi" w:cstheme="minorHAnsi"/>
          <w:szCs w:val="24"/>
        </w:rPr>
        <w:t>A nine pad "electric match safe" launch controller (allows up to "K" power class clustered or staged multiple motor configuration and "L" power class single motor configuration use)</w:t>
      </w:r>
    </w:p>
    <w:p w14:paraId="24774A4B" w14:textId="620FF508" w:rsidR="00A457C3" w:rsidRPr="00A41B36" w:rsidRDefault="00A457C3" w:rsidP="00FE346F">
      <w:pPr>
        <w:pStyle w:val="ListParagraph"/>
        <w:numPr>
          <w:ilvl w:val="0"/>
          <w:numId w:val="16"/>
        </w:numPr>
        <w:rPr>
          <w:rFonts w:asciiTheme="minorHAnsi" w:hAnsiTheme="minorHAnsi" w:cstheme="minorHAnsi"/>
          <w:szCs w:val="24"/>
        </w:rPr>
      </w:pPr>
      <w:r w:rsidRPr="00A41B36">
        <w:rPr>
          <w:rFonts w:asciiTheme="minorHAnsi" w:hAnsiTheme="minorHAnsi" w:cstheme="minorHAnsi"/>
          <w:szCs w:val="24"/>
        </w:rPr>
        <w:t>Six launch pads with ¼" through ¾" launch rods and 1010/1515 rails available</w:t>
      </w:r>
    </w:p>
    <w:p w14:paraId="3181D05B" w14:textId="6CC8B397" w:rsidR="00A457C3" w:rsidRDefault="00A457C3" w:rsidP="00FE346F">
      <w:pPr>
        <w:pStyle w:val="ListParagraph"/>
        <w:numPr>
          <w:ilvl w:val="0"/>
          <w:numId w:val="16"/>
        </w:numPr>
        <w:rPr>
          <w:rFonts w:asciiTheme="minorHAnsi" w:hAnsiTheme="minorHAnsi" w:cstheme="minorHAnsi"/>
          <w:szCs w:val="24"/>
        </w:rPr>
      </w:pPr>
      <w:r w:rsidRPr="00A41B36">
        <w:rPr>
          <w:rFonts w:asciiTheme="minorHAnsi" w:hAnsiTheme="minorHAnsi" w:cstheme="minorHAnsi"/>
          <w:szCs w:val="24"/>
        </w:rPr>
        <w:t>One Hypertek hybrid motor launcher/filler pad with support equipment available for use with prior coordination</w:t>
      </w:r>
    </w:p>
    <w:p w14:paraId="1DF89B9C" w14:textId="560F451E" w:rsidR="000E64D3" w:rsidRDefault="008C008D" w:rsidP="00B54BE9">
      <w:pPr>
        <w:pStyle w:val="Heading3"/>
      </w:pPr>
      <w:r>
        <w:t>Sub-Scale</w:t>
      </w:r>
      <w:r w:rsidR="000E64D3">
        <w:t xml:space="preserve"> Test Launch Area – ROAR Field </w:t>
      </w:r>
    </w:p>
    <w:p w14:paraId="25D3CED7" w14:textId="3D970FDD" w:rsidR="00C50A7B" w:rsidRDefault="00C50A7B" w:rsidP="00C50A7B">
      <w:r>
        <w:t xml:space="preserve">Sub-scale test launches may potentially be conducted at the </w:t>
      </w:r>
      <w:r w:rsidRPr="00C50A7B">
        <w:t>Regional Orlando Applied Rocketry (NAR #795)</w:t>
      </w:r>
      <w:r>
        <w:t xml:space="preserve"> launch facility. As this requires travel from Tallahassee to the Orlando area, advance coordination and trip planning will be conducted before the sub-scale and full-scale test flights.  </w:t>
      </w:r>
    </w:p>
    <w:p w14:paraId="31B3FED9" w14:textId="237B6E9F" w:rsidR="00C50A7B" w:rsidRDefault="00C50A7B" w:rsidP="00811329">
      <w:r>
        <w:t xml:space="preserve">The field is located at: </w:t>
      </w:r>
      <w:r w:rsidR="00811329">
        <w:t>1300 North Fort Christmas Road, Christmas, FL 32709</w:t>
      </w:r>
    </w:p>
    <w:p w14:paraId="1D98D56B" w14:textId="77777777" w:rsidR="00442D0F" w:rsidRPr="00A457C3" w:rsidRDefault="00442D0F" w:rsidP="00442D0F">
      <w:pPr>
        <w:rPr>
          <w:rFonts w:asciiTheme="minorHAnsi" w:hAnsiTheme="minorHAnsi" w:cstheme="minorHAnsi"/>
          <w:szCs w:val="24"/>
        </w:rPr>
      </w:pPr>
      <w:r>
        <w:rPr>
          <w:rFonts w:asciiTheme="minorHAnsi" w:hAnsiTheme="minorHAnsi" w:cstheme="minorHAnsi"/>
          <w:szCs w:val="24"/>
        </w:rPr>
        <w:t xml:space="preserve">The launch facility specifications and capabilities are as follows: </w:t>
      </w:r>
    </w:p>
    <w:p w14:paraId="2659D49F" w14:textId="2DD283F9" w:rsidR="00B455B1" w:rsidRDefault="00B455B1" w:rsidP="00FE346F">
      <w:pPr>
        <w:pStyle w:val="ListParagraph"/>
        <w:numPr>
          <w:ilvl w:val="0"/>
          <w:numId w:val="18"/>
        </w:numPr>
      </w:pPr>
      <w:r>
        <w:t>Field dimensions: 1200 ft x 1500 ft</w:t>
      </w:r>
    </w:p>
    <w:p w14:paraId="7E241CBF" w14:textId="77777777" w:rsidR="00B455B1" w:rsidRDefault="00B455B1" w:rsidP="00FE346F">
      <w:pPr>
        <w:pStyle w:val="ListParagraph"/>
        <w:numPr>
          <w:ilvl w:val="0"/>
          <w:numId w:val="18"/>
        </w:numPr>
      </w:pPr>
      <w:r>
        <w:t>Altitude Ceiling: 3000ft</w:t>
      </w:r>
    </w:p>
    <w:p w14:paraId="4A6FC2F9" w14:textId="0421812A" w:rsidR="00B455B1" w:rsidRDefault="00B455B1" w:rsidP="00FE346F">
      <w:pPr>
        <w:pStyle w:val="ListParagraph"/>
        <w:numPr>
          <w:ilvl w:val="0"/>
          <w:numId w:val="18"/>
        </w:numPr>
      </w:pPr>
      <w:r>
        <w:t>Total Vehicle Weight (with motor): 53 oz</w:t>
      </w:r>
    </w:p>
    <w:p w14:paraId="3C97A066" w14:textId="1464DF7C" w:rsidR="00B455B1" w:rsidRDefault="00B455B1" w:rsidP="00FE346F">
      <w:pPr>
        <w:pStyle w:val="ListParagraph"/>
        <w:numPr>
          <w:ilvl w:val="0"/>
          <w:numId w:val="18"/>
        </w:numPr>
      </w:pPr>
      <w:r>
        <w:t xml:space="preserve">Maximum Motor </w:t>
      </w:r>
      <w:r w:rsidR="00AA1F21">
        <w:t>propellant:</w:t>
      </w:r>
      <w:r>
        <w:t xml:space="preserve"> 4.4 oz</w:t>
      </w:r>
    </w:p>
    <w:p w14:paraId="0B43839C" w14:textId="7CDE4680" w:rsidR="000E64D3" w:rsidRDefault="00B455B1" w:rsidP="00FE346F">
      <w:pPr>
        <w:pStyle w:val="ListParagraph"/>
        <w:numPr>
          <w:ilvl w:val="0"/>
          <w:numId w:val="18"/>
        </w:numPr>
      </w:pPr>
      <w:r>
        <w:t>Max Impulse: 45 lb-s (200 N-s)</w:t>
      </w:r>
    </w:p>
    <w:p w14:paraId="654A9608" w14:textId="77777777" w:rsidR="000E64D3" w:rsidRPr="000E64D3" w:rsidRDefault="000E64D3" w:rsidP="000E64D3"/>
    <w:p w14:paraId="7A3D9B12" w14:textId="77777777" w:rsidR="002C6B0F" w:rsidRDefault="002C6B0F" w:rsidP="00B54BE9">
      <w:pPr>
        <w:pStyle w:val="Heading3"/>
      </w:pPr>
      <w:r w:rsidRPr="001871F2">
        <w:t xml:space="preserve">Sliger </w:t>
      </w:r>
      <w:r>
        <w:t>AIAA</w:t>
      </w:r>
      <w:r w:rsidRPr="001871F2">
        <w:t xml:space="preserve"> Shop </w:t>
      </w:r>
    </w:p>
    <w:p w14:paraId="2872EE30" w14:textId="3B1FCCC3" w:rsidR="002C6B0F" w:rsidRDefault="002C6B0F" w:rsidP="002C6B0F">
      <w:r>
        <w:t>The AIAA “Shop” is a Project Laboratory located within Innovation Park in the Sliger Building</w:t>
      </w:r>
      <w:r w:rsidR="00FD6BA0">
        <w:t xml:space="preserve"> used for fabrication of inert components of AIAA projects.</w:t>
      </w:r>
      <w:r>
        <w:t xml:space="preserve"> Access control to Sliger is administered by FSU, who provide swipe access to the building and keys to the shop to AIAA executive board members by request. The </w:t>
      </w:r>
      <w:r w:rsidR="00FD6BA0">
        <w:t>shop</w:t>
      </w:r>
      <w:r>
        <w:t xml:space="preserve"> is accessible 24/7, provided that an executive is available to provide access.</w:t>
      </w:r>
    </w:p>
    <w:p w14:paraId="5C286999" w14:textId="77D3EF32" w:rsidR="002C6B0F" w:rsidRDefault="002C6B0F" w:rsidP="002C6B0F">
      <w:r>
        <w:t>[</w:t>
      </w:r>
      <w:r w:rsidR="005274CD">
        <w:t xml:space="preserve"> </w:t>
      </w:r>
      <w:r w:rsidRPr="00333375">
        <w:rPr>
          <w:u w:val="single"/>
        </w:rPr>
        <w:t>2022/2023 Sliger Access</w:t>
      </w:r>
      <w:r>
        <w:t>: Zachary Isriel, Peyton Breland</w:t>
      </w:r>
      <w:r w:rsidR="005274CD">
        <w:t xml:space="preserve"> </w:t>
      </w:r>
      <w:r>
        <w:t xml:space="preserve">] </w:t>
      </w:r>
    </w:p>
    <w:p w14:paraId="2EC8034E" w14:textId="3960ABEA" w:rsidR="002C6B0F" w:rsidRPr="002C6B0F" w:rsidRDefault="004178EA" w:rsidP="002C6B0F">
      <w:pPr>
        <w:rPr>
          <w:rFonts w:asciiTheme="minorHAnsi" w:hAnsiTheme="minorHAnsi" w:cstheme="minorHAnsi"/>
          <w:szCs w:val="24"/>
        </w:rPr>
      </w:pPr>
      <w:r>
        <w:rPr>
          <w:rFonts w:asciiTheme="minorHAnsi" w:hAnsiTheme="minorHAnsi" w:cstheme="minorHAnsi"/>
          <w:szCs w:val="24"/>
        </w:rPr>
        <w:br w:type="page"/>
      </w:r>
    </w:p>
    <w:p w14:paraId="10FAD473" w14:textId="7C21DC00" w:rsidR="000B69E4" w:rsidRPr="001871F2" w:rsidRDefault="000B69E4" w:rsidP="00B54BE9">
      <w:pPr>
        <w:pStyle w:val="Heading2"/>
      </w:pPr>
      <w:bookmarkStart w:id="15" w:name="_Toc114466419"/>
      <w:r w:rsidRPr="001871F2">
        <w:t>Equipment</w:t>
      </w:r>
      <w:bookmarkEnd w:id="15"/>
      <w:r w:rsidRPr="001871F2">
        <w:t xml:space="preserve"> </w:t>
      </w:r>
    </w:p>
    <w:p w14:paraId="0608440E" w14:textId="1D0F558B" w:rsidR="000B69E4" w:rsidRDefault="00BA4D24" w:rsidP="0059788E">
      <w:pPr>
        <w:rPr>
          <w:rFonts w:asciiTheme="minorHAnsi" w:hAnsiTheme="minorHAnsi" w:cstheme="minorHAnsi"/>
          <w:szCs w:val="24"/>
        </w:rPr>
      </w:pPr>
      <w:r>
        <w:rPr>
          <w:rFonts w:asciiTheme="minorHAnsi" w:hAnsiTheme="minorHAnsi" w:cstheme="minorHAnsi"/>
          <w:szCs w:val="24"/>
        </w:rPr>
        <w:t xml:space="preserve">This year’s student launch team is beginning </w:t>
      </w:r>
      <w:r w:rsidR="00454048">
        <w:rPr>
          <w:rFonts w:asciiTheme="minorHAnsi" w:hAnsiTheme="minorHAnsi" w:cstheme="minorHAnsi"/>
          <w:szCs w:val="24"/>
        </w:rPr>
        <w:t xml:space="preserve">from scratch, as the last team from the </w:t>
      </w:r>
      <w:r w:rsidR="00D75271">
        <w:rPr>
          <w:rFonts w:asciiTheme="minorHAnsi" w:hAnsiTheme="minorHAnsi" w:cstheme="minorHAnsi"/>
          <w:szCs w:val="24"/>
        </w:rPr>
        <w:t>College of Engineering</w:t>
      </w:r>
      <w:r w:rsidR="00454048">
        <w:rPr>
          <w:rFonts w:asciiTheme="minorHAnsi" w:hAnsiTheme="minorHAnsi" w:cstheme="minorHAnsi"/>
          <w:szCs w:val="24"/>
        </w:rPr>
        <w:t xml:space="preserve"> t</w:t>
      </w:r>
      <w:r w:rsidR="00E342A7">
        <w:rPr>
          <w:rFonts w:asciiTheme="minorHAnsi" w:hAnsiTheme="minorHAnsi" w:cstheme="minorHAnsi"/>
          <w:szCs w:val="24"/>
        </w:rPr>
        <w:t xml:space="preserve">o enter for Student </w:t>
      </w:r>
      <w:r w:rsidR="00B74423">
        <w:rPr>
          <w:rFonts w:asciiTheme="minorHAnsi" w:hAnsiTheme="minorHAnsi" w:cstheme="minorHAnsi"/>
          <w:szCs w:val="24"/>
        </w:rPr>
        <w:t>Launch</w:t>
      </w:r>
      <w:r w:rsidR="00E342A7">
        <w:rPr>
          <w:rFonts w:asciiTheme="minorHAnsi" w:hAnsiTheme="minorHAnsi" w:cstheme="minorHAnsi"/>
          <w:szCs w:val="24"/>
        </w:rPr>
        <w:t xml:space="preserve"> did so in 2019. Very little material was left behind from </w:t>
      </w:r>
      <w:r w:rsidR="007808A0">
        <w:rPr>
          <w:rFonts w:asciiTheme="minorHAnsi" w:hAnsiTheme="minorHAnsi" w:cstheme="minorHAnsi"/>
          <w:szCs w:val="24"/>
        </w:rPr>
        <w:t xml:space="preserve">previous </w:t>
      </w:r>
      <w:r w:rsidR="00466BCD">
        <w:rPr>
          <w:rFonts w:asciiTheme="minorHAnsi" w:hAnsiTheme="minorHAnsi" w:cstheme="minorHAnsi"/>
          <w:szCs w:val="24"/>
        </w:rPr>
        <w:t>teams</w:t>
      </w:r>
      <w:r w:rsidR="00BD6F83">
        <w:rPr>
          <w:rFonts w:asciiTheme="minorHAnsi" w:hAnsiTheme="minorHAnsi" w:cstheme="minorHAnsi"/>
          <w:szCs w:val="24"/>
        </w:rPr>
        <w:t xml:space="preserve">. Material on hand is limited to: </w:t>
      </w:r>
    </w:p>
    <w:p w14:paraId="7D71CFF8" w14:textId="3138730E" w:rsidR="00BD6F83" w:rsidRDefault="00BD6F83" w:rsidP="00FE346F">
      <w:pPr>
        <w:pStyle w:val="ListParagraph"/>
        <w:numPr>
          <w:ilvl w:val="0"/>
          <w:numId w:val="19"/>
        </w:numPr>
        <w:rPr>
          <w:rFonts w:asciiTheme="minorHAnsi" w:hAnsiTheme="minorHAnsi" w:cstheme="minorHAnsi"/>
          <w:szCs w:val="24"/>
        </w:rPr>
      </w:pPr>
      <w:r>
        <w:rPr>
          <w:rFonts w:asciiTheme="minorHAnsi" w:hAnsiTheme="minorHAnsi" w:cstheme="minorHAnsi"/>
          <w:szCs w:val="24"/>
        </w:rPr>
        <w:t>Unidentified subscale solid motor (</w:t>
      </w:r>
      <w:r w:rsidR="008D6297">
        <w:rPr>
          <w:rFonts w:asciiTheme="minorHAnsi" w:hAnsiTheme="minorHAnsi" w:cstheme="minorHAnsi"/>
          <w:szCs w:val="24"/>
        </w:rPr>
        <w:t xml:space="preserve">6x) </w:t>
      </w:r>
    </w:p>
    <w:p w14:paraId="45595B11" w14:textId="10817F6D" w:rsidR="008D6297" w:rsidRDefault="008D6297" w:rsidP="00FE346F">
      <w:pPr>
        <w:pStyle w:val="ListParagraph"/>
        <w:numPr>
          <w:ilvl w:val="0"/>
          <w:numId w:val="19"/>
        </w:numPr>
        <w:rPr>
          <w:rFonts w:asciiTheme="minorHAnsi" w:hAnsiTheme="minorHAnsi" w:cstheme="minorHAnsi"/>
          <w:szCs w:val="24"/>
        </w:rPr>
      </w:pPr>
      <w:r>
        <w:rPr>
          <w:rFonts w:asciiTheme="minorHAnsi" w:hAnsiTheme="minorHAnsi" w:cstheme="minorHAnsi"/>
          <w:szCs w:val="24"/>
        </w:rPr>
        <w:t xml:space="preserve">Blue Tube </w:t>
      </w:r>
      <w:r w:rsidR="00383C45">
        <w:rPr>
          <w:rFonts w:asciiTheme="minorHAnsi" w:hAnsiTheme="minorHAnsi" w:cstheme="minorHAnsi"/>
          <w:szCs w:val="24"/>
        </w:rPr>
        <w:t xml:space="preserve">brand body tube, </w:t>
      </w:r>
      <w:r w:rsidR="003F4B5B">
        <w:rPr>
          <w:rFonts w:asciiTheme="minorHAnsi" w:hAnsiTheme="minorHAnsi" w:cstheme="minorHAnsi"/>
          <w:szCs w:val="24"/>
        </w:rPr>
        <w:t xml:space="preserve">6” x </w:t>
      </w:r>
      <w:r w:rsidR="0096728D">
        <w:rPr>
          <w:rFonts w:asciiTheme="minorHAnsi" w:hAnsiTheme="minorHAnsi" w:cstheme="minorHAnsi"/>
          <w:szCs w:val="24"/>
        </w:rPr>
        <w:t>48” (</w:t>
      </w:r>
      <w:r w:rsidR="003F4B5B">
        <w:rPr>
          <w:rFonts w:asciiTheme="minorHAnsi" w:hAnsiTheme="minorHAnsi" w:cstheme="minorHAnsi"/>
          <w:szCs w:val="24"/>
        </w:rPr>
        <w:t xml:space="preserve">2x) </w:t>
      </w:r>
    </w:p>
    <w:p w14:paraId="58487352" w14:textId="2E47ECE7" w:rsidR="00192BCC" w:rsidRDefault="00192BCC" w:rsidP="00FE346F">
      <w:pPr>
        <w:pStyle w:val="ListParagraph"/>
        <w:numPr>
          <w:ilvl w:val="0"/>
          <w:numId w:val="19"/>
        </w:numPr>
        <w:rPr>
          <w:rFonts w:asciiTheme="minorHAnsi" w:hAnsiTheme="minorHAnsi" w:cstheme="minorHAnsi"/>
          <w:szCs w:val="24"/>
        </w:rPr>
      </w:pPr>
      <w:r>
        <w:rPr>
          <w:rFonts w:asciiTheme="minorHAnsi" w:hAnsiTheme="minorHAnsi" w:cstheme="minorHAnsi"/>
          <w:szCs w:val="24"/>
        </w:rPr>
        <w:t>Wooden (</w:t>
      </w:r>
      <w:r w:rsidR="00893379">
        <w:rPr>
          <w:rFonts w:asciiTheme="minorHAnsi" w:hAnsiTheme="minorHAnsi" w:cstheme="minorHAnsi"/>
          <w:szCs w:val="24"/>
        </w:rPr>
        <w:t xml:space="preserve">specific </w:t>
      </w:r>
      <w:r>
        <w:rPr>
          <w:rFonts w:asciiTheme="minorHAnsi" w:hAnsiTheme="minorHAnsi" w:cstheme="minorHAnsi"/>
          <w:szCs w:val="24"/>
        </w:rPr>
        <w:t xml:space="preserve">material unidentified) </w:t>
      </w:r>
      <w:r w:rsidR="00893379">
        <w:rPr>
          <w:rFonts w:asciiTheme="minorHAnsi" w:hAnsiTheme="minorHAnsi" w:cstheme="minorHAnsi"/>
          <w:szCs w:val="24"/>
        </w:rPr>
        <w:t xml:space="preserve">trapezoidal fin set </w:t>
      </w:r>
      <w:r w:rsidR="00686C82">
        <w:rPr>
          <w:rFonts w:asciiTheme="minorHAnsi" w:hAnsiTheme="minorHAnsi" w:cstheme="minorHAnsi"/>
          <w:szCs w:val="24"/>
        </w:rPr>
        <w:t>(1x)</w:t>
      </w:r>
    </w:p>
    <w:p w14:paraId="63B8E5DB" w14:textId="47485EC7" w:rsidR="00893379" w:rsidRDefault="00686C82" w:rsidP="00FE346F">
      <w:pPr>
        <w:pStyle w:val="ListParagraph"/>
        <w:numPr>
          <w:ilvl w:val="0"/>
          <w:numId w:val="19"/>
        </w:numPr>
        <w:rPr>
          <w:rFonts w:asciiTheme="minorHAnsi" w:hAnsiTheme="minorHAnsi" w:cstheme="minorHAnsi"/>
          <w:szCs w:val="24"/>
        </w:rPr>
      </w:pPr>
      <w:r>
        <w:rPr>
          <w:rFonts w:asciiTheme="minorHAnsi" w:hAnsiTheme="minorHAnsi" w:cstheme="minorHAnsi"/>
          <w:szCs w:val="24"/>
        </w:rPr>
        <w:t>Plastic (specific material unidentified) fin mount section (</w:t>
      </w:r>
      <w:r w:rsidR="00573F0E">
        <w:rPr>
          <w:rFonts w:asciiTheme="minorHAnsi" w:hAnsiTheme="minorHAnsi" w:cstheme="minorHAnsi"/>
          <w:szCs w:val="24"/>
        </w:rPr>
        <w:t xml:space="preserve">1x) </w:t>
      </w:r>
    </w:p>
    <w:p w14:paraId="50C1255B" w14:textId="11C3BBCB" w:rsidR="008145B2" w:rsidRDefault="008145B2" w:rsidP="00FE346F">
      <w:pPr>
        <w:pStyle w:val="ListParagraph"/>
        <w:numPr>
          <w:ilvl w:val="0"/>
          <w:numId w:val="19"/>
        </w:numPr>
        <w:rPr>
          <w:rFonts w:asciiTheme="minorHAnsi" w:hAnsiTheme="minorHAnsi" w:cstheme="minorHAnsi"/>
          <w:szCs w:val="24"/>
        </w:rPr>
      </w:pPr>
      <w:r>
        <w:rPr>
          <w:rFonts w:asciiTheme="minorHAnsi" w:hAnsiTheme="minorHAnsi" w:cstheme="minorHAnsi"/>
          <w:szCs w:val="24"/>
        </w:rPr>
        <w:t xml:space="preserve">Arduino </w:t>
      </w:r>
      <w:r w:rsidR="00D001A9">
        <w:rPr>
          <w:rFonts w:asciiTheme="minorHAnsi" w:hAnsiTheme="minorHAnsi" w:cstheme="minorHAnsi"/>
          <w:szCs w:val="24"/>
        </w:rPr>
        <w:t>microcontroller (</w:t>
      </w:r>
      <w:r w:rsidR="0011633E">
        <w:rPr>
          <w:rFonts w:asciiTheme="minorHAnsi" w:hAnsiTheme="minorHAnsi" w:cstheme="minorHAnsi"/>
          <w:szCs w:val="24"/>
        </w:rPr>
        <w:t xml:space="preserve">5x) </w:t>
      </w:r>
    </w:p>
    <w:p w14:paraId="5A9D60CA" w14:textId="54320B76" w:rsidR="0011633E" w:rsidRDefault="0011633E" w:rsidP="00FE346F">
      <w:pPr>
        <w:pStyle w:val="ListParagraph"/>
        <w:numPr>
          <w:ilvl w:val="0"/>
          <w:numId w:val="19"/>
        </w:numPr>
        <w:rPr>
          <w:rFonts w:asciiTheme="minorHAnsi" w:hAnsiTheme="minorHAnsi" w:cstheme="minorHAnsi"/>
          <w:szCs w:val="24"/>
        </w:rPr>
      </w:pPr>
      <w:r>
        <w:rPr>
          <w:rFonts w:asciiTheme="minorHAnsi" w:hAnsiTheme="minorHAnsi" w:cstheme="minorHAnsi"/>
          <w:szCs w:val="24"/>
        </w:rPr>
        <w:t>Raspberry</w:t>
      </w:r>
      <w:r w:rsidR="00D772AE">
        <w:rPr>
          <w:rFonts w:asciiTheme="minorHAnsi" w:hAnsiTheme="minorHAnsi" w:cstheme="minorHAnsi"/>
          <w:szCs w:val="24"/>
        </w:rPr>
        <w:t xml:space="preserve"> Pi microcontroller (1x) </w:t>
      </w:r>
    </w:p>
    <w:p w14:paraId="5682F5E0" w14:textId="097507AA" w:rsidR="00506C7E" w:rsidRPr="00506C7E" w:rsidRDefault="00506C7E" w:rsidP="00FE346F">
      <w:pPr>
        <w:pStyle w:val="ListParagraph"/>
        <w:numPr>
          <w:ilvl w:val="0"/>
          <w:numId w:val="19"/>
        </w:numPr>
        <w:rPr>
          <w:rFonts w:asciiTheme="minorHAnsi" w:hAnsiTheme="minorHAnsi" w:cstheme="minorHAnsi"/>
          <w:szCs w:val="24"/>
        </w:rPr>
      </w:pPr>
      <w:r>
        <w:rPr>
          <w:rFonts w:asciiTheme="minorHAnsi" w:hAnsiTheme="minorHAnsi" w:cstheme="minorHAnsi"/>
          <w:szCs w:val="24"/>
        </w:rPr>
        <w:t>Oscilloscope (1x)</w:t>
      </w:r>
    </w:p>
    <w:p w14:paraId="42EF78DC" w14:textId="3B02CB09" w:rsidR="00D772AE" w:rsidRDefault="00E72D54" w:rsidP="00FE346F">
      <w:pPr>
        <w:pStyle w:val="ListParagraph"/>
        <w:numPr>
          <w:ilvl w:val="0"/>
          <w:numId w:val="19"/>
        </w:numPr>
        <w:rPr>
          <w:rFonts w:asciiTheme="minorHAnsi" w:hAnsiTheme="minorHAnsi" w:cstheme="minorHAnsi"/>
          <w:szCs w:val="24"/>
        </w:rPr>
      </w:pPr>
      <w:r>
        <w:rPr>
          <w:rFonts w:asciiTheme="minorHAnsi" w:hAnsiTheme="minorHAnsi" w:cstheme="minorHAnsi"/>
          <w:szCs w:val="24"/>
        </w:rPr>
        <w:t xml:space="preserve">Miscellaneous wiring and electrical connection </w:t>
      </w:r>
      <w:r w:rsidR="00506C7E">
        <w:rPr>
          <w:rFonts w:asciiTheme="minorHAnsi" w:hAnsiTheme="minorHAnsi" w:cstheme="minorHAnsi"/>
          <w:szCs w:val="24"/>
        </w:rPr>
        <w:t xml:space="preserve">hardware </w:t>
      </w:r>
    </w:p>
    <w:p w14:paraId="1A3FD3B5" w14:textId="57E6272B" w:rsidR="0090752B" w:rsidRDefault="00506C7E" w:rsidP="00FE346F">
      <w:pPr>
        <w:pStyle w:val="ListParagraph"/>
        <w:numPr>
          <w:ilvl w:val="0"/>
          <w:numId w:val="19"/>
        </w:numPr>
        <w:rPr>
          <w:rFonts w:asciiTheme="minorHAnsi" w:hAnsiTheme="minorHAnsi" w:cstheme="minorHAnsi"/>
          <w:szCs w:val="24"/>
        </w:rPr>
      </w:pPr>
      <w:r>
        <w:rPr>
          <w:rFonts w:asciiTheme="minorHAnsi" w:hAnsiTheme="minorHAnsi" w:cstheme="minorHAnsi"/>
          <w:szCs w:val="24"/>
        </w:rPr>
        <w:t>Soldering Iron (1x)</w:t>
      </w:r>
    </w:p>
    <w:p w14:paraId="300B77D2" w14:textId="3DDE3D38" w:rsidR="00506C7E" w:rsidRDefault="006D010A" w:rsidP="00FE346F">
      <w:pPr>
        <w:pStyle w:val="ListParagraph"/>
        <w:numPr>
          <w:ilvl w:val="0"/>
          <w:numId w:val="19"/>
        </w:numPr>
        <w:rPr>
          <w:rFonts w:asciiTheme="minorHAnsi" w:hAnsiTheme="minorHAnsi" w:cstheme="minorHAnsi"/>
          <w:szCs w:val="24"/>
        </w:rPr>
      </w:pPr>
      <w:r>
        <w:rPr>
          <w:rFonts w:asciiTheme="minorHAnsi" w:hAnsiTheme="minorHAnsi" w:cstheme="minorHAnsi"/>
          <w:szCs w:val="24"/>
        </w:rPr>
        <w:t xml:space="preserve">Miscellaneous tools </w:t>
      </w:r>
    </w:p>
    <w:p w14:paraId="409ABDDC" w14:textId="38E0F720" w:rsidR="00A30D6F" w:rsidRDefault="00A30D6F" w:rsidP="00A30D6F">
      <w:pPr>
        <w:rPr>
          <w:rFonts w:asciiTheme="minorHAnsi" w:hAnsiTheme="minorHAnsi" w:cstheme="minorHAnsi"/>
          <w:szCs w:val="24"/>
        </w:rPr>
      </w:pPr>
      <w:r>
        <w:rPr>
          <w:rFonts w:asciiTheme="minorHAnsi" w:hAnsiTheme="minorHAnsi" w:cstheme="minorHAnsi"/>
          <w:szCs w:val="24"/>
        </w:rPr>
        <w:t xml:space="preserve">The team will need to purchase </w:t>
      </w:r>
      <w:r w:rsidR="001E3AC2">
        <w:rPr>
          <w:rFonts w:asciiTheme="minorHAnsi" w:hAnsiTheme="minorHAnsi" w:cstheme="minorHAnsi"/>
          <w:szCs w:val="24"/>
        </w:rPr>
        <w:t>many of</w:t>
      </w:r>
      <w:r w:rsidR="00732686">
        <w:rPr>
          <w:rFonts w:asciiTheme="minorHAnsi" w:hAnsiTheme="minorHAnsi" w:cstheme="minorHAnsi"/>
          <w:szCs w:val="24"/>
        </w:rPr>
        <w:t xml:space="preserve"> the components </w:t>
      </w:r>
      <w:r w:rsidR="006A090B">
        <w:rPr>
          <w:rFonts w:asciiTheme="minorHAnsi" w:hAnsiTheme="minorHAnsi" w:cstheme="minorHAnsi"/>
          <w:szCs w:val="24"/>
        </w:rPr>
        <w:t xml:space="preserve">for this </w:t>
      </w:r>
      <w:r w:rsidR="00B43CC0">
        <w:rPr>
          <w:rFonts w:asciiTheme="minorHAnsi" w:hAnsiTheme="minorHAnsi" w:cstheme="minorHAnsi"/>
          <w:szCs w:val="24"/>
        </w:rPr>
        <w:t>competition and</w:t>
      </w:r>
      <w:r w:rsidR="00CA60F8">
        <w:rPr>
          <w:rFonts w:asciiTheme="minorHAnsi" w:hAnsiTheme="minorHAnsi" w:cstheme="minorHAnsi"/>
          <w:szCs w:val="24"/>
        </w:rPr>
        <w:t xml:space="preserve"> intends to manufacture a new fin s</w:t>
      </w:r>
      <w:r w:rsidR="00BC2BEF">
        <w:rPr>
          <w:rFonts w:asciiTheme="minorHAnsi" w:hAnsiTheme="minorHAnsi" w:cstheme="minorHAnsi"/>
          <w:szCs w:val="24"/>
        </w:rPr>
        <w:t xml:space="preserve">et using the facilities described above. </w:t>
      </w:r>
      <w:r w:rsidR="00D50D16">
        <w:rPr>
          <w:rFonts w:asciiTheme="minorHAnsi" w:hAnsiTheme="minorHAnsi" w:cstheme="minorHAnsi"/>
          <w:szCs w:val="24"/>
        </w:rPr>
        <w:t xml:space="preserve">The decision </w:t>
      </w:r>
      <w:r w:rsidR="00C630AB">
        <w:rPr>
          <w:rFonts w:asciiTheme="minorHAnsi" w:hAnsiTheme="minorHAnsi" w:cstheme="minorHAnsi"/>
          <w:szCs w:val="24"/>
        </w:rPr>
        <w:t xml:space="preserve">between </w:t>
      </w:r>
      <w:r w:rsidR="001E3AC2">
        <w:rPr>
          <w:rFonts w:asciiTheme="minorHAnsi" w:hAnsiTheme="minorHAnsi" w:cstheme="minorHAnsi"/>
          <w:szCs w:val="24"/>
        </w:rPr>
        <w:t xml:space="preserve">purchasing </w:t>
      </w:r>
      <w:r w:rsidR="00C630AB">
        <w:rPr>
          <w:rFonts w:asciiTheme="minorHAnsi" w:hAnsiTheme="minorHAnsi" w:cstheme="minorHAnsi"/>
          <w:szCs w:val="24"/>
        </w:rPr>
        <w:t xml:space="preserve">an off the shelf </w:t>
      </w:r>
      <w:r w:rsidR="00ED2985">
        <w:rPr>
          <w:rFonts w:asciiTheme="minorHAnsi" w:hAnsiTheme="minorHAnsi" w:cstheme="minorHAnsi"/>
          <w:szCs w:val="24"/>
        </w:rPr>
        <w:t xml:space="preserve">flight </w:t>
      </w:r>
      <w:r w:rsidR="001E3AC2">
        <w:rPr>
          <w:rFonts w:asciiTheme="minorHAnsi" w:hAnsiTheme="minorHAnsi" w:cstheme="minorHAnsi"/>
          <w:szCs w:val="24"/>
        </w:rPr>
        <w:t>computer or</w:t>
      </w:r>
      <w:r w:rsidR="00ED2985">
        <w:rPr>
          <w:rFonts w:asciiTheme="minorHAnsi" w:hAnsiTheme="minorHAnsi" w:cstheme="minorHAnsi"/>
          <w:szCs w:val="24"/>
        </w:rPr>
        <w:t xml:space="preserve"> purchasing off the shelf sensors </w:t>
      </w:r>
      <w:r w:rsidR="00DE7C13">
        <w:rPr>
          <w:rFonts w:asciiTheme="minorHAnsi" w:hAnsiTheme="minorHAnsi" w:cstheme="minorHAnsi"/>
          <w:szCs w:val="24"/>
        </w:rPr>
        <w:t>to manufacture an avionics unit in house</w:t>
      </w:r>
      <w:r w:rsidR="001E3AC2">
        <w:rPr>
          <w:rFonts w:asciiTheme="minorHAnsi" w:hAnsiTheme="minorHAnsi" w:cstheme="minorHAnsi"/>
          <w:szCs w:val="24"/>
        </w:rPr>
        <w:t xml:space="preserve">, has yet to be made. Further evaluation of the pros and cons of each is needed. </w:t>
      </w:r>
    </w:p>
    <w:p w14:paraId="5733AC99" w14:textId="580CB035" w:rsidR="001E3AC2" w:rsidRPr="00A30D6F" w:rsidRDefault="001E3AC2" w:rsidP="00A30D6F">
      <w:pPr>
        <w:rPr>
          <w:rFonts w:asciiTheme="minorHAnsi" w:hAnsiTheme="minorHAnsi" w:cstheme="minorHAnsi"/>
          <w:szCs w:val="24"/>
        </w:rPr>
      </w:pPr>
      <w:r>
        <w:rPr>
          <w:rFonts w:asciiTheme="minorHAnsi" w:hAnsiTheme="minorHAnsi" w:cstheme="minorHAnsi"/>
          <w:szCs w:val="24"/>
        </w:rPr>
        <w:t xml:space="preserve">The project budget </w:t>
      </w:r>
      <w:r w:rsidR="00B82BEE">
        <w:rPr>
          <w:rFonts w:asciiTheme="minorHAnsi" w:hAnsiTheme="minorHAnsi" w:cstheme="minorHAnsi"/>
          <w:szCs w:val="24"/>
        </w:rPr>
        <w:t xml:space="preserve">discussed in </w:t>
      </w:r>
      <w:r w:rsidR="002C1657">
        <w:rPr>
          <w:rFonts w:asciiTheme="minorHAnsi" w:hAnsiTheme="minorHAnsi" w:cstheme="minorHAnsi"/>
          <w:szCs w:val="24"/>
        </w:rPr>
        <w:t>S</w:t>
      </w:r>
      <w:r w:rsidR="00B82BEE">
        <w:rPr>
          <w:rFonts w:asciiTheme="minorHAnsi" w:hAnsiTheme="minorHAnsi" w:cstheme="minorHAnsi"/>
          <w:szCs w:val="24"/>
        </w:rPr>
        <w:t xml:space="preserve">ection </w:t>
      </w:r>
      <w:r w:rsidR="002C1657">
        <w:rPr>
          <w:rFonts w:asciiTheme="minorHAnsi" w:hAnsiTheme="minorHAnsi" w:cstheme="minorHAnsi"/>
          <w:szCs w:val="24"/>
        </w:rPr>
        <w:t>8.2</w:t>
      </w:r>
      <w:r w:rsidR="00B82BEE">
        <w:rPr>
          <w:rFonts w:asciiTheme="minorHAnsi" w:hAnsiTheme="minorHAnsi" w:cstheme="minorHAnsi"/>
          <w:szCs w:val="24"/>
        </w:rPr>
        <w:t xml:space="preserve"> </w:t>
      </w:r>
      <w:r w:rsidR="00A92FC6">
        <w:rPr>
          <w:rFonts w:asciiTheme="minorHAnsi" w:hAnsiTheme="minorHAnsi" w:cstheme="minorHAnsi"/>
          <w:szCs w:val="24"/>
        </w:rPr>
        <w:t xml:space="preserve">provides a </w:t>
      </w:r>
      <w:r w:rsidR="002243AE">
        <w:rPr>
          <w:rFonts w:asciiTheme="minorHAnsi" w:hAnsiTheme="minorHAnsi" w:cstheme="minorHAnsi"/>
          <w:szCs w:val="24"/>
        </w:rPr>
        <w:t xml:space="preserve">fair approximation of what </w:t>
      </w:r>
      <w:r w:rsidR="000D2EF7">
        <w:rPr>
          <w:rFonts w:asciiTheme="minorHAnsi" w:hAnsiTheme="minorHAnsi" w:cstheme="minorHAnsi"/>
          <w:szCs w:val="24"/>
        </w:rPr>
        <w:t xml:space="preserve">exactly </w:t>
      </w:r>
      <w:r w:rsidR="002243AE">
        <w:rPr>
          <w:rFonts w:asciiTheme="minorHAnsi" w:hAnsiTheme="minorHAnsi" w:cstheme="minorHAnsi"/>
          <w:szCs w:val="24"/>
        </w:rPr>
        <w:t xml:space="preserve">the team will need to buy </w:t>
      </w:r>
      <w:r w:rsidR="00A30222">
        <w:rPr>
          <w:rFonts w:asciiTheme="minorHAnsi" w:hAnsiTheme="minorHAnsi" w:cstheme="minorHAnsi"/>
          <w:szCs w:val="24"/>
        </w:rPr>
        <w:t>to</w:t>
      </w:r>
      <w:r w:rsidR="002243AE">
        <w:rPr>
          <w:rFonts w:asciiTheme="minorHAnsi" w:hAnsiTheme="minorHAnsi" w:cstheme="minorHAnsi"/>
          <w:szCs w:val="24"/>
        </w:rPr>
        <w:t xml:space="preserve"> complete the project. Items quoted are not the exact model </w:t>
      </w:r>
      <w:r w:rsidR="00A30222">
        <w:rPr>
          <w:rFonts w:asciiTheme="minorHAnsi" w:hAnsiTheme="minorHAnsi" w:cstheme="minorHAnsi"/>
          <w:szCs w:val="24"/>
        </w:rPr>
        <w:t xml:space="preserve">or size that will be </w:t>
      </w:r>
      <w:r w:rsidR="000D2EF7">
        <w:rPr>
          <w:rFonts w:asciiTheme="minorHAnsi" w:hAnsiTheme="minorHAnsi" w:cstheme="minorHAnsi"/>
          <w:szCs w:val="24"/>
        </w:rPr>
        <w:t>used but</w:t>
      </w:r>
      <w:r w:rsidR="00A30222">
        <w:rPr>
          <w:rFonts w:asciiTheme="minorHAnsi" w:hAnsiTheme="minorHAnsi" w:cstheme="minorHAnsi"/>
          <w:szCs w:val="24"/>
        </w:rPr>
        <w:t xml:space="preserve"> are </w:t>
      </w:r>
      <w:r w:rsidR="004E0727">
        <w:rPr>
          <w:rFonts w:asciiTheme="minorHAnsi" w:hAnsiTheme="minorHAnsi" w:cstheme="minorHAnsi"/>
          <w:szCs w:val="24"/>
        </w:rPr>
        <w:t xml:space="preserve">in the size range </w:t>
      </w:r>
      <w:r w:rsidR="00B00D6F">
        <w:rPr>
          <w:rFonts w:asciiTheme="minorHAnsi" w:hAnsiTheme="minorHAnsi" w:cstheme="minorHAnsi"/>
          <w:szCs w:val="24"/>
        </w:rPr>
        <w:t xml:space="preserve">required </w:t>
      </w:r>
      <w:r w:rsidR="004E0727">
        <w:rPr>
          <w:rFonts w:asciiTheme="minorHAnsi" w:hAnsiTheme="minorHAnsi" w:cstheme="minorHAnsi"/>
          <w:szCs w:val="24"/>
        </w:rPr>
        <w:t xml:space="preserve">and </w:t>
      </w:r>
      <w:r w:rsidR="009E19D9">
        <w:rPr>
          <w:rFonts w:asciiTheme="minorHAnsi" w:hAnsiTheme="minorHAnsi" w:cstheme="minorHAnsi"/>
          <w:szCs w:val="24"/>
        </w:rPr>
        <w:t xml:space="preserve">are comprised of </w:t>
      </w:r>
      <w:r w:rsidR="00500BB9">
        <w:rPr>
          <w:rFonts w:asciiTheme="minorHAnsi" w:hAnsiTheme="minorHAnsi" w:cstheme="minorHAnsi"/>
          <w:szCs w:val="24"/>
        </w:rPr>
        <w:t>generally accepted materials for</w:t>
      </w:r>
      <w:r w:rsidR="00263494">
        <w:rPr>
          <w:rFonts w:asciiTheme="minorHAnsi" w:hAnsiTheme="minorHAnsi" w:cstheme="minorHAnsi"/>
          <w:szCs w:val="24"/>
        </w:rPr>
        <w:t xml:space="preserve"> each</w:t>
      </w:r>
      <w:r w:rsidR="00500BB9">
        <w:rPr>
          <w:rFonts w:asciiTheme="minorHAnsi" w:hAnsiTheme="minorHAnsi" w:cstheme="minorHAnsi"/>
          <w:szCs w:val="24"/>
        </w:rPr>
        <w:t xml:space="preserve"> amateur high power rocketry</w:t>
      </w:r>
      <w:r w:rsidR="00263494">
        <w:rPr>
          <w:rFonts w:asciiTheme="minorHAnsi" w:hAnsiTheme="minorHAnsi" w:cstheme="minorHAnsi"/>
          <w:szCs w:val="24"/>
        </w:rPr>
        <w:t xml:space="preserve"> component</w:t>
      </w:r>
      <w:r w:rsidR="000D2EF7">
        <w:rPr>
          <w:rFonts w:asciiTheme="minorHAnsi" w:hAnsiTheme="minorHAnsi" w:cstheme="minorHAnsi"/>
          <w:szCs w:val="24"/>
        </w:rPr>
        <w:t xml:space="preserve"> quoted. These considerations </w:t>
      </w:r>
      <w:r w:rsidR="00521FF5">
        <w:rPr>
          <w:rFonts w:asciiTheme="minorHAnsi" w:hAnsiTheme="minorHAnsi" w:cstheme="minorHAnsi"/>
          <w:szCs w:val="24"/>
        </w:rPr>
        <w:t xml:space="preserve">provide a </w:t>
      </w:r>
      <w:r w:rsidR="00263494">
        <w:rPr>
          <w:rFonts w:asciiTheme="minorHAnsi" w:hAnsiTheme="minorHAnsi" w:cstheme="minorHAnsi"/>
          <w:szCs w:val="24"/>
        </w:rPr>
        <w:t xml:space="preserve">more accurate </w:t>
      </w:r>
      <w:r w:rsidR="00EB6200">
        <w:rPr>
          <w:rFonts w:asciiTheme="minorHAnsi" w:hAnsiTheme="minorHAnsi" w:cstheme="minorHAnsi"/>
          <w:szCs w:val="24"/>
        </w:rPr>
        <w:t xml:space="preserve">projected program </w:t>
      </w:r>
      <w:r w:rsidR="00263494">
        <w:rPr>
          <w:rFonts w:asciiTheme="minorHAnsi" w:hAnsiTheme="minorHAnsi" w:cstheme="minorHAnsi"/>
          <w:szCs w:val="24"/>
        </w:rPr>
        <w:t xml:space="preserve">price </w:t>
      </w:r>
      <w:r w:rsidR="00D114FE">
        <w:rPr>
          <w:rFonts w:asciiTheme="minorHAnsi" w:hAnsiTheme="minorHAnsi" w:cstheme="minorHAnsi"/>
          <w:szCs w:val="24"/>
        </w:rPr>
        <w:t xml:space="preserve">for </w:t>
      </w:r>
      <w:r w:rsidR="006B537D">
        <w:rPr>
          <w:rFonts w:asciiTheme="minorHAnsi" w:hAnsiTheme="minorHAnsi" w:cstheme="minorHAnsi"/>
          <w:szCs w:val="24"/>
        </w:rPr>
        <w:t>review by the team sponsors</w:t>
      </w:r>
      <w:r w:rsidR="00DD0450">
        <w:rPr>
          <w:rFonts w:asciiTheme="minorHAnsi" w:hAnsiTheme="minorHAnsi" w:cstheme="minorHAnsi"/>
          <w:szCs w:val="24"/>
        </w:rPr>
        <w:t xml:space="preserve"> </w:t>
      </w:r>
      <w:r w:rsidR="00263494">
        <w:rPr>
          <w:rFonts w:asciiTheme="minorHAnsi" w:hAnsiTheme="minorHAnsi" w:cstheme="minorHAnsi"/>
          <w:szCs w:val="24"/>
        </w:rPr>
        <w:t xml:space="preserve">and </w:t>
      </w:r>
      <w:r w:rsidR="00295469">
        <w:rPr>
          <w:rFonts w:asciiTheme="minorHAnsi" w:hAnsiTheme="minorHAnsi" w:cstheme="minorHAnsi"/>
          <w:szCs w:val="24"/>
        </w:rPr>
        <w:t xml:space="preserve">more accurate </w:t>
      </w:r>
      <w:r w:rsidR="00EB6200">
        <w:rPr>
          <w:rFonts w:asciiTheme="minorHAnsi" w:hAnsiTheme="minorHAnsi" w:cstheme="minorHAnsi"/>
          <w:szCs w:val="24"/>
        </w:rPr>
        <w:t xml:space="preserve">vehicle </w:t>
      </w:r>
      <w:r w:rsidR="00263494">
        <w:rPr>
          <w:rFonts w:asciiTheme="minorHAnsi" w:hAnsiTheme="minorHAnsi" w:cstheme="minorHAnsi"/>
          <w:szCs w:val="24"/>
        </w:rPr>
        <w:t>weight estimation</w:t>
      </w:r>
      <w:r w:rsidR="00295469">
        <w:rPr>
          <w:rFonts w:asciiTheme="minorHAnsi" w:hAnsiTheme="minorHAnsi" w:cstheme="minorHAnsi"/>
          <w:szCs w:val="24"/>
        </w:rPr>
        <w:t xml:space="preserve"> for use</w:t>
      </w:r>
      <w:r w:rsidR="00263494">
        <w:rPr>
          <w:rFonts w:asciiTheme="minorHAnsi" w:hAnsiTheme="minorHAnsi" w:cstheme="minorHAnsi"/>
          <w:szCs w:val="24"/>
        </w:rPr>
        <w:t xml:space="preserve"> in </w:t>
      </w:r>
      <w:r w:rsidR="000D2EF7">
        <w:rPr>
          <w:rFonts w:asciiTheme="minorHAnsi" w:hAnsiTheme="minorHAnsi" w:cstheme="minorHAnsi"/>
          <w:szCs w:val="24"/>
        </w:rPr>
        <w:t xml:space="preserve">initial calculations. </w:t>
      </w:r>
    </w:p>
    <w:p w14:paraId="312779BB" w14:textId="15AEF25D" w:rsidR="004178EA" w:rsidRPr="00A30D6F" w:rsidRDefault="004178EA" w:rsidP="00A30D6F">
      <w:pPr>
        <w:rPr>
          <w:rFonts w:asciiTheme="minorHAnsi" w:hAnsiTheme="minorHAnsi" w:cstheme="minorHAnsi"/>
          <w:szCs w:val="24"/>
        </w:rPr>
      </w:pPr>
      <w:r>
        <w:rPr>
          <w:rFonts w:asciiTheme="minorHAnsi" w:hAnsiTheme="minorHAnsi" w:cstheme="minorHAnsi"/>
          <w:szCs w:val="24"/>
        </w:rPr>
        <w:br w:type="page"/>
      </w:r>
    </w:p>
    <w:p w14:paraId="1DAEE53C" w14:textId="1A930614" w:rsidR="000716AB" w:rsidRDefault="00604425" w:rsidP="00B54BE9">
      <w:pPr>
        <w:pStyle w:val="Heading1"/>
      </w:pPr>
      <w:bookmarkStart w:id="16" w:name="_Toc114466420"/>
      <w:r>
        <w:t>Safety</w:t>
      </w:r>
      <w:bookmarkEnd w:id="16"/>
      <w:r>
        <w:t xml:space="preserve"> </w:t>
      </w:r>
    </w:p>
    <w:p w14:paraId="1631F5A1" w14:textId="77777777" w:rsidR="00CC6C9E" w:rsidRPr="00CC6C9E" w:rsidRDefault="00CC6C9E" w:rsidP="00CC6C9E"/>
    <w:p w14:paraId="36A1DE09" w14:textId="0E6B9EC8" w:rsidR="00604425" w:rsidRDefault="00604425" w:rsidP="00B54BE9">
      <w:pPr>
        <w:pStyle w:val="Heading2"/>
      </w:pPr>
      <w:bookmarkStart w:id="17" w:name="_Toc114466421"/>
      <w:r>
        <w:t>Safety Plan</w:t>
      </w:r>
      <w:bookmarkEnd w:id="17"/>
      <w:r>
        <w:t xml:space="preserve"> </w:t>
      </w:r>
    </w:p>
    <w:p w14:paraId="51B71FB1" w14:textId="7947BC9D" w:rsidR="007410BF" w:rsidRDefault="007410BF" w:rsidP="007410BF"/>
    <w:p w14:paraId="428F6063" w14:textId="2B9A8D1E" w:rsidR="00023892" w:rsidRDefault="007410BF" w:rsidP="00B54BE9">
      <w:pPr>
        <w:pStyle w:val="Heading3"/>
      </w:pPr>
      <w:r>
        <w:t>Safety Officer</w:t>
      </w:r>
    </w:p>
    <w:p w14:paraId="3DA224E4" w14:textId="6DAE5BF1" w:rsidR="007410BF" w:rsidRDefault="00023892" w:rsidP="007410BF">
      <w:r>
        <w:t xml:space="preserve">The Safety Officer </w:t>
      </w:r>
      <w:r w:rsidR="00B81367">
        <w:t>(</w:t>
      </w:r>
      <w:r w:rsidR="00476960">
        <w:t>Safety Officer</w:t>
      </w:r>
      <w:r w:rsidR="00B81367">
        <w:t xml:space="preserve">) </w:t>
      </w:r>
      <w:r w:rsidR="000C7DEC">
        <w:t xml:space="preserve">assumes primary responsibility for </w:t>
      </w:r>
      <w:r w:rsidR="00AB56DD">
        <w:t xml:space="preserve">the safety and training of all individuals involved in the Zenith Program, and the responsible handling, storage, and transportation of hazardous material. </w:t>
      </w:r>
      <w:r w:rsidR="00A33C32">
        <w:t xml:space="preserve">The </w:t>
      </w:r>
      <w:r w:rsidR="00476960">
        <w:t>Safety Officer</w:t>
      </w:r>
      <w:r w:rsidR="00B81367">
        <w:t xml:space="preserve"> </w:t>
      </w:r>
      <w:r w:rsidR="00E84AB5">
        <w:t xml:space="preserve">is </w:t>
      </w:r>
      <w:r w:rsidR="00725C46">
        <w:t xml:space="preserve">to act as point of contact for </w:t>
      </w:r>
      <w:r w:rsidR="00650B5B">
        <w:t xml:space="preserve">all </w:t>
      </w:r>
      <w:r w:rsidR="00364203">
        <w:t xml:space="preserve">University </w:t>
      </w:r>
      <w:r w:rsidR="00E20A80">
        <w:t>safety personnel and departments</w:t>
      </w:r>
      <w:r w:rsidR="00BF3965">
        <w:t xml:space="preserve"> such as FSU </w:t>
      </w:r>
      <w:r w:rsidR="00501D51">
        <w:t>Environmental Health and Safety</w:t>
      </w:r>
      <w:r w:rsidR="00BF3965">
        <w:t xml:space="preserve">, </w:t>
      </w:r>
      <w:r w:rsidR="008D7D87">
        <w:t>FSU Police Department</w:t>
      </w:r>
      <w:r w:rsidR="00BF3965">
        <w:t xml:space="preserve">, </w:t>
      </w:r>
      <w:r w:rsidR="00D75271">
        <w:t>College of Engineering</w:t>
      </w:r>
      <w:r w:rsidR="00B160B2">
        <w:t xml:space="preserve"> Facilities, </w:t>
      </w:r>
      <w:r w:rsidR="0013399F">
        <w:t>local test launch facility Range Safety Officers (</w:t>
      </w:r>
      <w:r w:rsidR="003B45FF">
        <w:t>RSO</w:t>
      </w:r>
      <w:r w:rsidR="0013399F">
        <w:t>), and NASA</w:t>
      </w:r>
      <w:r w:rsidR="00A43ED5">
        <w:t xml:space="preserve"> launch day R</w:t>
      </w:r>
      <w:r w:rsidR="003B45FF">
        <w:t xml:space="preserve">ange </w:t>
      </w:r>
      <w:r w:rsidR="00476960">
        <w:t>Safety Officer</w:t>
      </w:r>
      <w:r w:rsidR="00A43ED5">
        <w:t xml:space="preserve">’s. </w:t>
      </w:r>
    </w:p>
    <w:p w14:paraId="24C61B51" w14:textId="77777777" w:rsidR="003A5AE7" w:rsidRPr="007410BF" w:rsidRDefault="003A5AE7" w:rsidP="007410BF"/>
    <w:p w14:paraId="567E3D5D" w14:textId="701D924D" w:rsidR="00604425" w:rsidRDefault="00604425" w:rsidP="00B54BE9">
      <w:pPr>
        <w:pStyle w:val="Heading3"/>
      </w:pPr>
      <w:r>
        <w:t xml:space="preserve">Chemical Safety </w:t>
      </w:r>
    </w:p>
    <w:p w14:paraId="75015723" w14:textId="77777777" w:rsidR="00A15569" w:rsidRPr="00A15569" w:rsidRDefault="00A15569" w:rsidP="00A15569"/>
    <w:p w14:paraId="6D458AF1" w14:textId="35B87AEB" w:rsidR="008B3DF4" w:rsidRDefault="008B3DF4" w:rsidP="00B54BE9">
      <w:pPr>
        <w:pStyle w:val="Heading4"/>
      </w:pPr>
      <w:r>
        <w:t xml:space="preserve">Chemical Data Sheet </w:t>
      </w:r>
    </w:p>
    <w:p w14:paraId="5D17371D" w14:textId="7F3A066B" w:rsidR="00255FBE" w:rsidRDefault="00255FBE" w:rsidP="00255FBE">
      <w:r>
        <w:t xml:space="preserve">The fuel to be used in the launch vehicle is </w:t>
      </w:r>
      <w:bookmarkStart w:id="18" w:name="_Hlk114404500"/>
      <w:r>
        <w:t>Ammonium Perchlorate Composite Propellant</w:t>
      </w:r>
      <w:bookmarkEnd w:id="18"/>
      <w:r>
        <w:t xml:space="preserve">. The full chemical safety data sheet for Ammonium Perchlorate is available in Appendix </w:t>
      </w:r>
      <w:r w:rsidR="00703295">
        <w:t>B</w:t>
      </w:r>
      <w:r>
        <w:t>. High priority sections of the chemi</w:t>
      </w:r>
      <w:r w:rsidR="00AC2CA5">
        <w:t xml:space="preserve">cal data sheet are as follows: </w:t>
      </w:r>
    </w:p>
    <w:p w14:paraId="35B39607" w14:textId="44610399" w:rsidR="00AC2CA5" w:rsidRDefault="00311B4E" w:rsidP="00B54BE9">
      <w:pPr>
        <w:pStyle w:val="Heading5"/>
        <w:numPr>
          <w:ilvl w:val="4"/>
          <w:numId w:val="120"/>
        </w:numPr>
      </w:pPr>
      <w:r>
        <w:t xml:space="preserve">Hazard Identification </w:t>
      </w:r>
    </w:p>
    <w:p w14:paraId="66AECD09" w14:textId="7F1096F7" w:rsidR="00A15569" w:rsidRDefault="00A15569" w:rsidP="00A15569">
      <w:r>
        <w:rPr>
          <w:noProof/>
        </w:rPr>
        <w:drawing>
          <wp:inline distT="0" distB="0" distL="0" distR="0" wp14:anchorId="79CF18FF" wp14:editId="214C5F44">
            <wp:extent cx="5943600" cy="5626100"/>
            <wp:effectExtent l="0" t="0" r="0" b="0"/>
            <wp:docPr id="1151515782" name="Picture 1151515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5626100"/>
                    </a:xfrm>
                    <a:prstGeom prst="rect">
                      <a:avLst/>
                    </a:prstGeom>
                    <a:noFill/>
                    <a:ln>
                      <a:noFill/>
                    </a:ln>
                  </pic:spPr>
                </pic:pic>
              </a:graphicData>
            </a:graphic>
          </wp:inline>
        </w:drawing>
      </w:r>
    </w:p>
    <w:p w14:paraId="2C6EA84F" w14:textId="77777777" w:rsidR="00A15569" w:rsidRDefault="00A15569" w:rsidP="00A15569"/>
    <w:p w14:paraId="42728912" w14:textId="77777777" w:rsidR="00A15569" w:rsidRDefault="00A15569" w:rsidP="00A15569"/>
    <w:p w14:paraId="5A216500" w14:textId="77777777" w:rsidR="00A15569" w:rsidRDefault="00A15569" w:rsidP="00A15569"/>
    <w:p w14:paraId="1FEDD3BA" w14:textId="575DB77F" w:rsidR="00A15569" w:rsidRDefault="00A15569" w:rsidP="00A15569"/>
    <w:p w14:paraId="122B2F84" w14:textId="77777777" w:rsidR="00A15569" w:rsidRDefault="00A15569" w:rsidP="00A15569"/>
    <w:p w14:paraId="01FD15A7" w14:textId="77777777" w:rsidR="00A15569" w:rsidRDefault="00A15569" w:rsidP="00A15569"/>
    <w:p w14:paraId="24C48A2D" w14:textId="11F47EF6" w:rsidR="00A15569" w:rsidRPr="00A15569" w:rsidRDefault="00A15569" w:rsidP="00A15569"/>
    <w:p w14:paraId="5218FFA5" w14:textId="6E767D75" w:rsidR="00311B4E" w:rsidRDefault="00311B4E" w:rsidP="00B54BE9">
      <w:pPr>
        <w:pStyle w:val="Heading5"/>
        <w:numPr>
          <w:ilvl w:val="4"/>
          <w:numId w:val="120"/>
        </w:numPr>
      </w:pPr>
      <w:r>
        <w:t>First Aid Information</w:t>
      </w:r>
    </w:p>
    <w:p w14:paraId="06E77D0E" w14:textId="047AC1BD" w:rsidR="00A15569" w:rsidRDefault="00A15569" w:rsidP="00A15569">
      <w:r>
        <w:rPr>
          <w:noProof/>
        </w:rPr>
        <w:drawing>
          <wp:inline distT="0" distB="0" distL="0" distR="0" wp14:anchorId="12B4DC77" wp14:editId="3B842CDD">
            <wp:extent cx="5943600" cy="5370195"/>
            <wp:effectExtent l="0" t="0" r="0" b="1905"/>
            <wp:docPr id="1151515779" name="Picture 1151515779"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able&#10;&#10;Description automatically generated with medium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5370195"/>
                    </a:xfrm>
                    <a:prstGeom prst="rect">
                      <a:avLst/>
                    </a:prstGeom>
                    <a:noFill/>
                    <a:ln>
                      <a:noFill/>
                    </a:ln>
                  </pic:spPr>
                </pic:pic>
              </a:graphicData>
            </a:graphic>
          </wp:inline>
        </w:drawing>
      </w:r>
    </w:p>
    <w:p w14:paraId="37676BE6" w14:textId="77777777" w:rsidR="00A15569" w:rsidRPr="00A15569" w:rsidRDefault="00A15569" w:rsidP="00A15569"/>
    <w:p w14:paraId="334AA7ED" w14:textId="6A9EFA17" w:rsidR="00311B4E" w:rsidRDefault="00311B4E" w:rsidP="00B54BE9">
      <w:pPr>
        <w:pStyle w:val="Heading5"/>
        <w:numPr>
          <w:ilvl w:val="4"/>
          <w:numId w:val="120"/>
        </w:numPr>
      </w:pPr>
      <w:r>
        <w:t xml:space="preserve">Firefighting Procedures </w:t>
      </w:r>
    </w:p>
    <w:p w14:paraId="30EBDFB5" w14:textId="322C395D" w:rsidR="00A15569" w:rsidRDefault="00A15569" w:rsidP="00A15569">
      <w:r>
        <w:rPr>
          <w:noProof/>
        </w:rPr>
        <w:drawing>
          <wp:inline distT="0" distB="0" distL="0" distR="0" wp14:anchorId="6E060813" wp14:editId="6776E63D">
            <wp:extent cx="5943600" cy="4037330"/>
            <wp:effectExtent l="0" t="0" r="0" b="1270"/>
            <wp:docPr id="1151515781" name="Picture 1151515781" descr="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ext, email&#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037330"/>
                    </a:xfrm>
                    <a:prstGeom prst="rect">
                      <a:avLst/>
                    </a:prstGeom>
                    <a:noFill/>
                    <a:ln>
                      <a:noFill/>
                    </a:ln>
                  </pic:spPr>
                </pic:pic>
              </a:graphicData>
            </a:graphic>
          </wp:inline>
        </w:drawing>
      </w:r>
    </w:p>
    <w:p w14:paraId="56265CDF" w14:textId="77777777" w:rsidR="00A15569" w:rsidRPr="00A15569" w:rsidRDefault="00A15569" w:rsidP="00A15569"/>
    <w:p w14:paraId="1974D8E2" w14:textId="1021CA91" w:rsidR="00311B4E" w:rsidRDefault="00311B4E" w:rsidP="00B54BE9">
      <w:pPr>
        <w:pStyle w:val="Heading5"/>
        <w:numPr>
          <w:ilvl w:val="4"/>
          <w:numId w:val="120"/>
        </w:numPr>
      </w:pPr>
      <w:r>
        <w:t xml:space="preserve">Risk and Safety Phrases </w:t>
      </w:r>
      <w:r w:rsidR="00A15569">
        <w:t xml:space="preserve">/ Iconography </w:t>
      </w:r>
    </w:p>
    <w:p w14:paraId="047F0F26" w14:textId="09D5865B" w:rsidR="00311B4E" w:rsidRPr="00311B4E" w:rsidRDefault="00A15569" w:rsidP="00311B4E">
      <w:r>
        <w:rPr>
          <w:noProof/>
        </w:rPr>
        <w:drawing>
          <wp:inline distT="0" distB="0" distL="0" distR="0" wp14:anchorId="3F4CF796" wp14:editId="1B79E85A">
            <wp:extent cx="5943600" cy="1131570"/>
            <wp:effectExtent l="0" t="0" r="0" b="0"/>
            <wp:docPr id="56" name="Picture 5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ical user interface, text, application, email&#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1131570"/>
                    </a:xfrm>
                    <a:prstGeom prst="rect">
                      <a:avLst/>
                    </a:prstGeom>
                    <a:noFill/>
                    <a:ln>
                      <a:noFill/>
                    </a:ln>
                  </pic:spPr>
                </pic:pic>
              </a:graphicData>
            </a:graphic>
          </wp:inline>
        </w:drawing>
      </w:r>
      <w:r>
        <w:rPr>
          <w:noProof/>
        </w:rPr>
        <w:drawing>
          <wp:inline distT="0" distB="0" distL="0" distR="0" wp14:anchorId="32A4A5EB" wp14:editId="51953CE1">
            <wp:extent cx="5943600" cy="278955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789555"/>
                    </a:xfrm>
                    <a:prstGeom prst="rect">
                      <a:avLst/>
                    </a:prstGeom>
                    <a:noFill/>
                    <a:ln>
                      <a:noFill/>
                    </a:ln>
                  </pic:spPr>
                </pic:pic>
              </a:graphicData>
            </a:graphic>
          </wp:inline>
        </w:drawing>
      </w:r>
    </w:p>
    <w:p w14:paraId="5139DBBA" w14:textId="77777777" w:rsidR="00311B4E" w:rsidRPr="00311B4E" w:rsidRDefault="00311B4E" w:rsidP="00311B4E"/>
    <w:p w14:paraId="29894F96" w14:textId="77777777" w:rsidR="00AC2CA5" w:rsidRPr="00255FBE" w:rsidRDefault="00AC2CA5" w:rsidP="00255FBE"/>
    <w:p w14:paraId="3982917A" w14:textId="0B894FFE" w:rsidR="00172AAE" w:rsidRDefault="00172AAE" w:rsidP="00B54BE9">
      <w:pPr>
        <w:pStyle w:val="Heading4"/>
      </w:pPr>
      <w:r w:rsidRPr="008C72E0">
        <w:t xml:space="preserve">Purchasing </w:t>
      </w:r>
    </w:p>
    <w:p w14:paraId="06AE1041" w14:textId="5E8BBFA0" w:rsidR="008C72E0" w:rsidRDefault="008C72E0" w:rsidP="008C72E0">
      <w:r>
        <w:t xml:space="preserve">All hazardous materials purchasing must be signed off on by an adult educator </w:t>
      </w:r>
      <w:r w:rsidR="00196E03">
        <w:t xml:space="preserve">after coordination </w:t>
      </w:r>
      <w:r w:rsidR="00FD6FFF">
        <w:t xml:space="preserve">with </w:t>
      </w:r>
      <w:r w:rsidR="00D75271">
        <w:t>College of Engineering</w:t>
      </w:r>
      <w:r w:rsidR="00FD6FFF">
        <w:t xml:space="preserve"> facilities, ensuring the ability to store the </w:t>
      </w:r>
      <w:r w:rsidR="00064FC7">
        <w:t xml:space="preserve">purchased material(s) </w:t>
      </w:r>
      <w:r w:rsidR="00993D26">
        <w:t>properly and safely</w:t>
      </w:r>
      <w:r w:rsidR="00064FC7">
        <w:t xml:space="preserve"> upon delivery. </w:t>
      </w:r>
      <w:r w:rsidR="00993D26">
        <w:t xml:space="preserve">For the purposes of </w:t>
      </w:r>
      <w:r w:rsidR="002F2C77">
        <w:t xml:space="preserve">the </w:t>
      </w:r>
      <w:r w:rsidR="00B74423">
        <w:t>Zenith Program</w:t>
      </w:r>
      <w:r w:rsidR="00993D26">
        <w:t xml:space="preserve">, </w:t>
      </w:r>
      <w:r w:rsidR="00610567">
        <w:t xml:space="preserve">solid rocket motors will require sign off by both an adult educator </w:t>
      </w:r>
      <w:r w:rsidR="007B69BC">
        <w:t xml:space="preserve">after coordination with </w:t>
      </w:r>
      <w:r w:rsidR="00D75271">
        <w:t>College of Engineering</w:t>
      </w:r>
      <w:r w:rsidR="007B69BC">
        <w:t xml:space="preserve"> facilities, and approval by the </w:t>
      </w:r>
      <w:r w:rsidR="00966FB4">
        <w:t xml:space="preserve">student team mentor, whose NAR/TRA </w:t>
      </w:r>
      <w:r w:rsidR="008554C8">
        <w:t xml:space="preserve">Level 2+ </w:t>
      </w:r>
      <w:r w:rsidR="00966FB4">
        <w:t xml:space="preserve">certification is required to purchase </w:t>
      </w:r>
      <w:r w:rsidR="008554C8">
        <w:t xml:space="preserve">any L-class motor. </w:t>
      </w:r>
    </w:p>
    <w:p w14:paraId="71EE14AF" w14:textId="244FEE54" w:rsidR="008554C8" w:rsidRPr="008C72E0" w:rsidRDefault="004178EA" w:rsidP="008C72E0">
      <w:r>
        <w:br w:type="page"/>
      </w:r>
    </w:p>
    <w:p w14:paraId="454646EE" w14:textId="7E9B226F" w:rsidR="007410BF" w:rsidRPr="008C72E0" w:rsidRDefault="007410BF" w:rsidP="00B54BE9">
      <w:pPr>
        <w:pStyle w:val="Heading4"/>
      </w:pPr>
      <w:r w:rsidRPr="008C72E0">
        <w:t>Transportation</w:t>
      </w:r>
      <w:r w:rsidR="008C72E0" w:rsidRPr="008C72E0">
        <w:t>, Storage, and Handling</w:t>
      </w:r>
    </w:p>
    <w:p w14:paraId="784E7DAA" w14:textId="40082500" w:rsidR="00EE2075" w:rsidRDefault="00EE2075" w:rsidP="00EE2075">
      <w:r>
        <w:t>Hazardous material must be transported according to DOT standards.</w:t>
      </w:r>
      <w:r w:rsidR="003759C3">
        <w:t xml:space="preserve"> Applicable r</w:t>
      </w:r>
      <w:r>
        <w:t xml:space="preserve">egulations for transportation can be found </w:t>
      </w:r>
      <w:r w:rsidR="000D7811">
        <w:t xml:space="preserve">in the </w:t>
      </w:r>
      <w:r w:rsidR="00DA5A1B">
        <w:t>chemical data sheet</w:t>
      </w:r>
      <w:r w:rsidR="005756AB">
        <w:t xml:space="preserve">. Any vehicle transporting hazardous material will display the proper DOT Hazard Diamonds </w:t>
      </w:r>
      <w:r w:rsidR="00994FE1">
        <w:t xml:space="preserve">during transport. </w:t>
      </w:r>
    </w:p>
    <w:p w14:paraId="3A53FC55" w14:textId="393CD004" w:rsidR="00994FE1" w:rsidRDefault="00D155EC" w:rsidP="00EE2075">
      <w:r>
        <w:t xml:space="preserve">Storage guidance for hazardous materials may be found in the </w:t>
      </w:r>
      <w:r w:rsidR="00F63667">
        <w:t xml:space="preserve">chemical data sheet. </w:t>
      </w:r>
      <w:r w:rsidR="00D75271">
        <w:t>College of Engineering</w:t>
      </w:r>
      <w:r w:rsidR="00F63667">
        <w:t xml:space="preserve"> Facilities will be consulted and provided the chemical data sheet prior to delivery of material to be </w:t>
      </w:r>
      <w:r w:rsidR="007E017F">
        <w:t xml:space="preserve">stored in </w:t>
      </w:r>
      <w:r w:rsidR="00D75271">
        <w:t>College of Engineering</w:t>
      </w:r>
      <w:r w:rsidR="007E017F">
        <w:t xml:space="preserve"> Hazardous Materials Storage (Section 4.1.2). </w:t>
      </w:r>
    </w:p>
    <w:p w14:paraId="4145C4F0" w14:textId="01BD4EF9" w:rsidR="007E017F" w:rsidRPr="00EE2075" w:rsidRDefault="007E017F" w:rsidP="00EE2075">
      <w:r>
        <w:t xml:space="preserve">Proper </w:t>
      </w:r>
      <w:r w:rsidR="00476960">
        <w:t>Personal Protective Equipment</w:t>
      </w:r>
      <w:r>
        <w:t xml:space="preserve"> must </w:t>
      </w:r>
      <w:r w:rsidR="009C55CE">
        <w:t>always be worn</w:t>
      </w:r>
      <w:r>
        <w:t xml:space="preserve"> while handling hazardous material. The chemical data sheet </w:t>
      </w:r>
      <w:r w:rsidR="009C55CE">
        <w:t xml:space="preserve">lists all </w:t>
      </w:r>
      <w:r w:rsidR="00320B67">
        <w:t xml:space="preserve">ways in which </w:t>
      </w:r>
      <w:r w:rsidR="0053494B">
        <w:t xml:space="preserve">the material may cause harm and provides guidance on the proper </w:t>
      </w:r>
      <w:r w:rsidR="00476960">
        <w:t>Personal Protective Equipment</w:t>
      </w:r>
      <w:r w:rsidR="0053494B">
        <w:t xml:space="preserve"> for mitigation of each of these risk modes. </w:t>
      </w:r>
    </w:p>
    <w:p w14:paraId="3A49C4EF" w14:textId="77777777" w:rsidR="007410BF" w:rsidRPr="007410BF" w:rsidRDefault="007410BF" w:rsidP="007410BF"/>
    <w:p w14:paraId="7F853BFD" w14:textId="1D023C29" w:rsidR="00604425" w:rsidRDefault="00604425" w:rsidP="00B54BE9">
      <w:pPr>
        <w:pStyle w:val="Heading3"/>
      </w:pPr>
      <w:r>
        <w:t xml:space="preserve">Facilities Safety </w:t>
      </w:r>
    </w:p>
    <w:p w14:paraId="4AC92844" w14:textId="77777777" w:rsidR="00B74423" w:rsidRPr="00B74423" w:rsidRDefault="00B74423" w:rsidP="00B74423"/>
    <w:p w14:paraId="27FEEECD" w14:textId="0E6F83FF" w:rsidR="00E20F1A" w:rsidRPr="00E20F1A" w:rsidRDefault="00E20F1A" w:rsidP="00E20F1A">
      <w:r>
        <w:t xml:space="preserve">It is the intention of the </w:t>
      </w:r>
      <w:r w:rsidR="00B74423">
        <w:t>Zenith Program</w:t>
      </w:r>
      <w:r>
        <w:t xml:space="preserve"> team and FAMU-FSU AIAA Executive Board to operate the </w:t>
      </w:r>
      <w:r w:rsidR="00BF421A">
        <w:t>AIAA shop</w:t>
      </w:r>
      <w:r w:rsidR="00F318AA">
        <w:t>,</w:t>
      </w:r>
      <w:r w:rsidR="00BF421A">
        <w:t xml:space="preserve"> and </w:t>
      </w:r>
      <w:r w:rsidR="00765A2D">
        <w:t>any other facilities used</w:t>
      </w:r>
      <w:r w:rsidR="00F318AA">
        <w:t>, under the OSHA guidelines for laboratory safet</w:t>
      </w:r>
      <w:r w:rsidR="00CB1996">
        <w:t>y</w:t>
      </w:r>
      <w:r w:rsidR="009A39A9">
        <w:t xml:space="preserve"> regardless of whether the facility would be considered a traditional </w:t>
      </w:r>
      <w:r w:rsidR="00126591">
        <w:t>laboratory</w:t>
      </w:r>
      <w:r w:rsidR="009A39A9">
        <w:t xml:space="preserve"> </w:t>
      </w:r>
      <w:r w:rsidR="00126591">
        <w:t>environment</w:t>
      </w:r>
      <w:r w:rsidR="00CB1996">
        <w:t xml:space="preserve"> </w:t>
      </w:r>
      <w:r w:rsidR="009A39A9">
        <w:t xml:space="preserve">in the </w:t>
      </w:r>
      <w:r w:rsidR="00126591">
        <w:t xml:space="preserve">pursuit of safe operations. </w:t>
      </w:r>
      <w:r w:rsidR="00F318AA">
        <w:t xml:space="preserve">Students will be required to attend a briefing on these guidelines and take a quiz demonstrating understanding before beginning work on any portion of the </w:t>
      </w:r>
      <w:r w:rsidR="00B74423">
        <w:t>Zenith Program</w:t>
      </w:r>
      <w:r w:rsidR="00F318AA">
        <w:t xml:space="preserve"> project. </w:t>
      </w:r>
    </w:p>
    <w:p w14:paraId="04620F3D" w14:textId="77777777" w:rsidR="00C509B0" w:rsidRPr="00E20F1A" w:rsidRDefault="00C509B0" w:rsidP="00E20F1A"/>
    <w:p w14:paraId="3D7B972F" w14:textId="604D4D26" w:rsidR="00CF2B17" w:rsidRPr="00CF2B17" w:rsidRDefault="007410BF" w:rsidP="00B54BE9">
      <w:pPr>
        <w:pStyle w:val="Heading4"/>
      </w:pPr>
      <w:r w:rsidRPr="00BE1023">
        <w:t>Fabrication Shop</w:t>
      </w:r>
    </w:p>
    <w:p w14:paraId="1607A436" w14:textId="3D97CEC6" w:rsidR="00706EAC" w:rsidRPr="00BE1023" w:rsidRDefault="004933E8" w:rsidP="004D6084">
      <w:r>
        <w:t xml:space="preserve">The Sliger Building </w:t>
      </w:r>
      <w:r w:rsidR="008C4DF1">
        <w:t xml:space="preserve">AIAA Shop is </w:t>
      </w:r>
      <w:r w:rsidR="00D95DF0">
        <w:t xml:space="preserve">intended as a fabrication space for inert components only. By university regulation, no hazardous materials </w:t>
      </w:r>
      <w:r w:rsidR="00086620">
        <w:t xml:space="preserve">or pressurized cylinders </w:t>
      </w:r>
      <w:r w:rsidR="0041350E">
        <w:t xml:space="preserve">are to be stored or handled in the </w:t>
      </w:r>
      <w:r w:rsidR="000555F8">
        <w:t>project labs</w:t>
      </w:r>
      <w:r w:rsidR="00086620">
        <w:t>. Unpressurized cylinders may be stored in accordance with the laboratory safety regulations discussed below. Electrical work, such as for the avionics systems,</w:t>
      </w:r>
      <w:r w:rsidR="00172C1B">
        <w:t xml:space="preserve"> will comply with the </w:t>
      </w:r>
      <w:r w:rsidR="00E26353">
        <w:t xml:space="preserve">electrical laboratory </w:t>
      </w:r>
      <w:r w:rsidR="00C03BDA">
        <w:t xml:space="preserve">safety guidelines outlined below. </w:t>
      </w:r>
    </w:p>
    <w:p w14:paraId="393BB35E" w14:textId="77777777" w:rsidR="00C509B0" w:rsidRDefault="00C509B0" w:rsidP="004D6084"/>
    <w:p w14:paraId="56AEF5D7" w14:textId="111A1E1D" w:rsidR="00CF2B17" w:rsidRDefault="00CF2B17" w:rsidP="00B54BE9">
      <w:pPr>
        <w:pStyle w:val="Heading4"/>
      </w:pPr>
      <w:r w:rsidRPr="00BE1023">
        <w:t>Laboratory Safety Regulations</w:t>
      </w:r>
    </w:p>
    <w:p w14:paraId="4158B2C4" w14:textId="700A18CB" w:rsidR="00CF2B17" w:rsidRPr="00BE1023" w:rsidRDefault="00CF2B17" w:rsidP="00CF2B17">
      <w:r w:rsidRPr="00BE1023">
        <w:t xml:space="preserve">Regulations listed are pulled from the OSHA Laboratory Safety Guidance for sections applicable to </w:t>
      </w:r>
      <w:r w:rsidR="00B74423">
        <w:t>Zenith Program</w:t>
      </w:r>
      <w:r w:rsidRPr="00BE1023">
        <w:t xml:space="preserve"> </w:t>
      </w:r>
      <w:r w:rsidR="001864C1">
        <w:t>w</w:t>
      </w:r>
      <w:r w:rsidRPr="00BE1023">
        <w:t>ork</w:t>
      </w:r>
      <w:r w:rsidR="00337997">
        <w:t xml:space="preserve">, attached in full as Appendix </w:t>
      </w:r>
      <w:r w:rsidR="0075716E">
        <w:t>H</w:t>
      </w:r>
      <w:r w:rsidR="00337997">
        <w:t xml:space="preserve">. </w:t>
      </w:r>
    </w:p>
    <w:p w14:paraId="09EF743A" w14:textId="77777777" w:rsidR="00CF2B17" w:rsidRDefault="00CF2B17" w:rsidP="00CF2B17"/>
    <w:p w14:paraId="28D41AC8" w14:textId="77777777" w:rsidR="00452B64" w:rsidRPr="00CF2B17" w:rsidRDefault="00452B64" w:rsidP="00CF2B17"/>
    <w:p w14:paraId="4FA18FED" w14:textId="552DAF7F" w:rsidR="00DB4A6B" w:rsidRDefault="001A6864" w:rsidP="00B54BE9">
      <w:pPr>
        <w:pStyle w:val="Heading5"/>
        <w:numPr>
          <w:ilvl w:val="4"/>
          <w:numId w:val="120"/>
        </w:numPr>
      </w:pPr>
      <w:r w:rsidRPr="00BE1023">
        <w:t>C</w:t>
      </w:r>
      <w:r w:rsidR="00BE1023" w:rsidRPr="00BE1023">
        <w:t xml:space="preserve">hemical Regulations </w:t>
      </w:r>
    </w:p>
    <w:p w14:paraId="551D2BDE" w14:textId="7A04FDCF" w:rsidR="00BE1023" w:rsidRPr="00BE1023" w:rsidRDefault="00BE1023" w:rsidP="00BE1023">
      <w:r>
        <w:t xml:space="preserve">From OSHA </w:t>
      </w:r>
      <w:r w:rsidR="00443DB0">
        <w:t xml:space="preserve">Laboratory Safety Guidance, Hazard Identification: </w:t>
      </w:r>
    </w:p>
    <w:p w14:paraId="2BFCBF2E" w14:textId="77777777" w:rsidR="00BE1023" w:rsidRDefault="00BE1023" w:rsidP="00BE1023">
      <w:r>
        <w:rPr>
          <w:noProof/>
        </w:rPr>
        <w:t>“</w:t>
      </w:r>
      <w:r>
        <w:t xml:space="preserve">Each laboratory must identify which hazardous chemicals will be encountered by its workers. All containers for chemicals must be clearly labeled. An employer must ensure that workers do not use, store, or allow any other person to use or store, any hazardous substance in his or her laboratory if the container does not meet the labeling requirements outlined in the Hazard Communication standard, 29 CFR 1910.1200(f)(4). Labels on chemical containers must not be removed or defaced. Material Safety Data Sheets (MSDSs) for chemicals received by the laboratory must be supplied by the manufacturer, distributor, or importer and must be maintained and readily accessible to laboratory workers. MSDSs are written or printed materials concerning a hazardous chemical. Employers must have an MSDS in the workplace for each hazardous chemical in use.” </w:t>
      </w:r>
    </w:p>
    <w:p w14:paraId="790C4FD9" w14:textId="77777777" w:rsidR="00BE1023" w:rsidRPr="00BE1023" w:rsidRDefault="00BE1023" w:rsidP="00BE1023"/>
    <w:p w14:paraId="11DE0DE7" w14:textId="3152ED1B" w:rsidR="00BE1023" w:rsidRDefault="00BE1023" w:rsidP="00B54BE9">
      <w:pPr>
        <w:pStyle w:val="Heading5"/>
        <w:numPr>
          <w:ilvl w:val="4"/>
          <w:numId w:val="120"/>
        </w:numPr>
      </w:pPr>
      <w:r>
        <w:t xml:space="preserve">Pressure Vessel </w:t>
      </w:r>
      <w:r w:rsidRPr="00BE1023">
        <w:t xml:space="preserve">Regulations </w:t>
      </w:r>
    </w:p>
    <w:p w14:paraId="40585EE6" w14:textId="51B4CE1F" w:rsidR="00443DB0" w:rsidRPr="00BE1023" w:rsidRDefault="00443DB0" w:rsidP="00443DB0">
      <w:r>
        <w:t xml:space="preserve">From OSHA Laboratory Safety Guidance, </w:t>
      </w:r>
      <w:r w:rsidR="00B61D97">
        <w:t>Compressed Gasses</w:t>
      </w:r>
      <w:r>
        <w:t xml:space="preserve">: </w:t>
      </w:r>
    </w:p>
    <w:p w14:paraId="4DEE9335" w14:textId="77777777" w:rsidR="00450EA1" w:rsidRDefault="00450EA1" w:rsidP="00450EA1">
      <w:r>
        <w:t>“…there are hazards from the pressure of the gas and the physical weight of the cylinder. A gas cylinder falling over can break containers and crush feet. The gas cylinder can itself become a missile if the cylinder valve is broken off. Laboratories must include compressed gases in their inventory of chemicals in their Chemical Hygiene Plan…</w:t>
      </w:r>
    </w:p>
    <w:p w14:paraId="54922A26" w14:textId="77777777" w:rsidR="00450EA1" w:rsidRDefault="00450EA1" w:rsidP="00450EA1">
      <w:r>
        <w:t>Store, handle, and use compressed gases in accord with OSHA’s Compressed Gases standard (29 CFR 1910.101) and Pamphlet P-1-1965 from the Compressed Gas Association.</w:t>
      </w:r>
    </w:p>
    <w:p w14:paraId="0667E21A" w14:textId="77777777" w:rsidR="00450EA1" w:rsidRDefault="00450EA1" w:rsidP="004E03A2">
      <w:pPr>
        <w:pStyle w:val="ListParagraph"/>
        <w:numPr>
          <w:ilvl w:val="0"/>
          <w:numId w:val="20"/>
        </w:numPr>
      </w:pPr>
      <w:r>
        <w:t xml:space="preserve">All cylinders whether empty or full must be stored upright. </w:t>
      </w:r>
    </w:p>
    <w:p w14:paraId="5A59C14E" w14:textId="77777777" w:rsidR="00450EA1" w:rsidRDefault="00450EA1" w:rsidP="004E03A2">
      <w:pPr>
        <w:pStyle w:val="ListParagraph"/>
        <w:numPr>
          <w:ilvl w:val="0"/>
          <w:numId w:val="20"/>
        </w:numPr>
      </w:pPr>
      <w:r>
        <w:t>Secure cylinders of compressed gases. Cylinders should never be dropped or allowed to strike each other with force.</w:t>
      </w:r>
    </w:p>
    <w:p w14:paraId="4DF68727" w14:textId="084FFE81" w:rsidR="00BE1023" w:rsidRPr="00BE1023" w:rsidRDefault="00450EA1" w:rsidP="004E03A2">
      <w:pPr>
        <w:pStyle w:val="ListParagraph"/>
        <w:numPr>
          <w:ilvl w:val="0"/>
          <w:numId w:val="20"/>
        </w:numPr>
      </w:pPr>
      <w:r>
        <w:t xml:space="preserve">Transport compressed gas cylinders with protective caps in place and do not roll or drag the cylinders.” </w:t>
      </w:r>
    </w:p>
    <w:p w14:paraId="50B994D3" w14:textId="77777777" w:rsidR="0053494B" w:rsidRDefault="0053494B" w:rsidP="0053494B">
      <w:pPr>
        <w:pStyle w:val="ListParagraph"/>
      </w:pPr>
    </w:p>
    <w:p w14:paraId="54B782E8" w14:textId="77777777" w:rsidR="00C03BDA" w:rsidRDefault="00C03BDA" w:rsidP="0053494B">
      <w:pPr>
        <w:pStyle w:val="ListParagraph"/>
      </w:pPr>
    </w:p>
    <w:p w14:paraId="08D87AD6" w14:textId="77777777" w:rsidR="00C03BDA" w:rsidRDefault="00C03BDA" w:rsidP="0053494B">
      <w:pPr>
        <w:pStyle w:val="ListParagraph"/>
      </w:pPr>
    </w:p>
    <w:p w14:paraId="68E2D98D" w14:textId="77777777" w:rsidR="00C03BDA" w:rsidRDefault="00C03BDA" w:rsidP="0053494B">
      <w:pPr>
        <w:pStyle w:val="ListParagraph"/>
      </w:pPr>
    </w:p>
    <w:p w14:paraId="3D6DC250" w14:textId="77777777" w:rsidR="00C03BDA" w:rsidRDefault="00C03BDA" w:rsidP="0053494B">
      <w:pPr>
        <w:pStyle w:val="ListParagraph"/>
      </w:pPr>
    </w:p>
    <w:p w14:paraId="229A5407" w14:textId="77777777" w:rsidR="00C03BDA" w:rsidRDefault="00C03BDA" w:rsidP="0053494B">
      <w:pPr>
        <w:pStyle w:val="ListParagraph"/>
      </w:pPr>
    </w:p>
    <w:p w14:paraId="4082C813" w14:textId="77777777" w:rsidR="00C03BDA" w:rsidRDefault="00C03BDA" w:rsidP="0053494B">
      <w:pPr>
        <w:pStyle w:val="ListParagraph"/>
      </w:pPr>
    </w:p>
    <w:p w14:paraId="316933A5" w14:textId="77777777" w:rsidR="00C03BDA" w:rsidRDefault="00C03BDA" w:rsidP="0053494B">
      <w:pPr>
        <w:pStyle w:val="ListParagraph"/>
      </w:pPr>
    </w:p>
    <w:p w14:paraId="0BD55F82" w14:textId="5BEEB4CC" w:rsidR="00C03BDA" w:rsidRDefault="00C03BDA" w:rsidP="0053494B">
      <w:pPr>
        <w:pStyle w:val="ListParagraph"/>
      </w:pPr>
    </w:p>
    <w:p w14:paraId="6F9AD677" w14:textId="77777777" w:rsidR="00452B64" w:rsidRPr="00BE1023" w:rsidRDefault="00452B64" w:rsidP="0053494B">
      <w:pPr>
        <w:pStyle w:val="ListParagraph"/>
      </w:pPr>
    </w:p>
    <w:p w14:paraId="555EFAE6" w14:textId="378B7D0D" w:rsidR="00BE1023" w:rsidRPr="00BE1023" w:rsidRDefault="00BE1023" w:rsidP="00B54BE9">
      <w:pPr>
        <w:pStyle w:val="Heading5"/>
        <w:numPr>
          <w:ilvl w:val="4"/>
          <w:numId w:val="120"/>
        </w:numPr>
      </w:pPr>
      <w:r>
        <w:t xml:space="preserve">Electrical Regulations </w:t>
      </w:r>
    </w:p>
    <w:p w14:paraId="6C6994F7" w14:textId="22D798C6" w:rsidR="00547E69" w:rsidRPr="00547E69" w:rsidRDefault="00547E69" w:rsidP="00547E69">
      <w:r>
        <w:t xml:space="preserve">From OSHA Laboratory Safety Guidance, </w:t>
      </w:r>
      <w:r w:rsidR="00144262">
        <w:t>Electrical</w:t>
      </w:r>
      <w:r>
        <w:t xml:space="preserve">: </w:t>
      </w:r>
    </w:p>
    <w:p w14:paraId="3886AB56" w14:textId="77777777" w:rsidR="00144262" w:rsidRDefault="00144262" w:rsidP="00547E69">
      <w:r>
        <w:t>“</w:t>
      </w:r>
      <w:r w:rsidR="00547E69">
        <w:t>Subpart S is comprehensive and addresses electrical safety requirements for the practical safeguarding of workers in their workplaces. This Subpart includes, but is not limited to, these requirements:</w:t>
      </w:r>
    </w:p>
    <w:p w14:paraId="5474D6D9" w14:textId="24D6F41C" w:rsidR="00144262" w:rsidRDefault="00547E69" w:rsidP="004E03A2">
      <w:pPr>
        <w:pStyle w:val="ListParagraph"/>
        <w:numPr>
          <w:ilvl w:val="0"/>
          <w:numId w:val="24"/>
        </w:numPr>
      </w:pPr>
      <w:r>
        <w:t xml:space="preserve">Electrical equipment must be free from recognized hazards, 29 CFR 1910.303(b)(1); </w:t>
      </w:r>
    </w:p>
    <w:p w14:paraId="75749FF1" w14:textId="14961351" w:rsidR="00144262" w:rsidRDefault="00547E69" w:rsidP="004E03A2">
      <w:pPr>
        <w:pStyle w:val="ListParagraph"/>
        <w:numPr>
          <w:ilvl w:val="0"/>
          <w:numId w:val="24"/>
        </w:numPr>
      </w:pPr>
      <w:r>
        <w:t>Listed or labeled equipment must be used or installed in accord with any instructions included in the listing or labeling, 29 CFR 1910.303(b)(2);</w:t>
      </w:r>
    </w:p>
    <w:p w14:paraId="751EF5D9" w14:textId="786191A5" w:rsidR="003350D5" w:rsidRDefault="00547E69" w:rsidP="004E03A2">
      <w:pPr>
        <w:pStyle w:val="ListParagraph"/>
        <w:numPr>
          <w:ilvl w:val="0"/>
          <w:numId w:val="24"/>
        </w:numPr>
      </w:pPr>
      <w:r>
        <w:t xml:space="preserve">Sufficient access and working space must be provided and maintained around all electrical equipment operating at ≤ 600 volts to permit ready and safe operation and maintenance of such equipment, 29 CFR 1910.303(g)(1); </w:t>
      </w:r>
    </w:p>
    <w:p w14:paraId="56E3E042" w14:textId="5F6DCD77" w:rsidR="003350D5" w:rsidRDefault="00547E69" w:rsidP="004E03A2">
      <w:pPr>
        <w:pStyle w:val="ListParagraph"/>
        <w:numPr>
          <w:ilvl w:val="0"/>
          <w:numId w:val="24"/>
        </w:numPr>
      </w:pPr>
      <w:r>
        <w:t xml:space="preserve">Ensure that all electrical service near sources of water is properly grounded. </w:t>
      </w:r>
    </w:p>
    <w:p w14:paraId="68D8C04F" w14:textId="30A57597" w:rsidR="003350D5" w:rsidRDefault="00547E69" w:rsidP="004E03A2">
      <w:pPr>
        <w:pStyle w:val="ListParagraph"/>
        <w:numPr>
          <w:ilvl w:val="0"/>
          <w:numId w:val="24"/>
        </w:numPr>
      </w:pPr>
      <w:r>
        <w:t xml:space="preserve">Tag out and remove from service all damaged receptacles and portable electrical equipment, 29 CFR 1910.334(a)(2)(ii); </w:t>
      </w:r>
    </w:p>
    <w:p w14:paraId="39ABBBD1" w14:textId="20DB28FA" w:rsidR="003350D5" w:rsidRDefault="00547E69" w:rsidP="004E03A2">
      <w:pPr>
        <w:pStyle w:val="ListParagraph"/>
        <w:numPr>
          <w:ilvl w:val="0"/>
          <w:numId w:val="24"/>
        </w:numPr>
      </w:pPr>
      <w:r>
        <w:t xml:space="preserve">Repair all damaged receptacles and portable electrical equipment before placing them back into service, 29 CFR 1910.334(a)(2)(ii); </w:t>
      </w:r>
    </w:p>
    <w:p w14:paraId="1D5D2FCF" w14:textId="36E4B30D" w:rsidR="003350D5" w:rsidRDefault="00547E69" w:rsidP="004E03A2">
      <w:pPr>
        <w:pStyle w:val="ListParagraph"/>
        <w:numPr>
          <w:ilvl w:val="0"/>
          <w:numId w:val="24"/>
        </w:numPr>
      </w:pPr>
      <w:r>
        <w:t xml:space="preserve">Ensure that workers are trained not to plug or unplug energized equipment when their hands are wet, 29 CFR 1910.334(a)(5)(i); </w:t>
      </w:r>
    </w:p>
    <w:p w14:paraId="66688D26" w14:textId="57BA4F2C" w:rsidR="003350D5" w:rsidRDefault="00547E69" w:rsidP="004E03A2">
      <w:pPr>
        <w:pStyle w:val="ListParagraph"/>
        <w:numPr>
          <w:ilvl w:val="0"/>
          <w:numId w:val="24"/>
        </w:numPr>
      </w:pPr>
      <w:r>
        <w:t xml:space="preserve">Select and use appropriate work practices, 29 CFR 1910.333; and </w:t>
      </w:r>
    </w:p>
    <w:p w14:paraId="6F2AE683" w14:textId="015F89D1" w:rsidR="00547E69" w:rsidRPr="00547E69" w:rsidRDefault="00547E69" w:rsidP="004E03A2">
      <w:pPr>
        <w:pStyle w:val="ListParagraph"/>
        <w:numPr>
          <w:ilvl w:val="0"/>
          <w:numId w:val="24"/>
        </w:numPr>
      </w:pPr>
      <w:r>
        <w:t>Follow requirements for Hazardous Classified Locations, 29 CFR 1910.307. This section covers the requirements for electric equipment and wiring in locations that are classified based on the properties of the flammable vapors, liquids or gases, or combustible dusts or fibers that may be present therein and the likelihood that a flammable or combustible concentration or quantity is present.</w:t>
      </w:r>
    </w:p>
    <w:p w14:paraId="5D414C5D" w14:textId="77777777" w:rsidR="00BE1023" w:rsidRPr="00BE1023" w:rsidRDefault="00BE1023" w:rsidP="00BE1023">
      <w:pPr>
        <w:rPr>
          <w:highlight w:val="yellow"/>
        </w:rPr>
      </w:pPr>
    </w:p>
    <w:p w14:paraId="34D2142D" w14:textId="7A5CD212" w:rsidR="00BD6A69" w:rsidRDefault="00BD6A69" w:rsidP="00BD6A69"/>
    <w:p w14:paraId="0B6D7FC6" w14:textId="77777777" w:rsidR="00BD6A69" w:rsidRDefault="00BD6A69" w:rsidP="00B54BE9">
      <w:pPr>
        <w:pStyle w:val="Heading3"/>
      </w:pPr>
      <w:r>
        <w:t xml:space="preserve">Launch Operations </w:t>
      </w:r>
    </w:p>
    <w:p w14:paraId="319B2E96" w14:textId="77777777" w:rsidR="00B74423" w:rsidRPr="00B74423" w:rsidRDefault="00B74423" w:rsidP="00B74423"/>
    <w:p w14:paraId="02CB7958" w14:textId="77777777" w:rsidR="00BD6A69" w:rsidRPr="001E180A" w:rsidRDefault="00BD6A69" w:rsidP="00B54BE9">
      <w:pPr>
        <w:pStyle w:val="Heading4"/>
      </w:pPr>
      <w:r>
        <w:t xml:space="preserve">Pre-Launch Briefings </w:t>
      </w:r>
    </w:p>
    <w:p w14:paraId="3B95F013" w14:textId="77777777" w:rsidR="001A5D80" w:rsidRDefault="001A5D80" w:rsidP="001A5D80">
      <w:r>
        <w:t>A formal pre-launch meeting shall serve as the hazard recognition and accident avoidance briefing for launch and recovery procedures. The meeting shall also serve as a briefing for proper conduct on the launch site including, but not limited to, the rules of the private property and NAR/TRA safety policies. The Project Manager, Safety Officers, and Leads will conduct the meeting prior to the scheduled launch. Attendance will be mandatory for team members to be present at the launch site.</w:t>
      </w:r>
    </w:p>
    <w:p w14:paraId="02B6D855" w14:textId="77777777" w:rsidR="001A5D80" w:rsidRPr="001A5D80" w:rsidRDefault="001A5D80" w:rsidP="001A5D80"/>
    <w:p w14:paraId="55F3F792" w14:textId="155ADF4F" w:rsidR="00BD6A69" w:rsidRPr="00BD6A69" w:rsidRDefault="00BD6A69" w:rsidP="00B54BE9">
      <w:pPr>
        <w:pStyle w:val="Heading4"/>
      </w:pPr>
      <w:r>
        <w:t>Range Safety Inspection</w:t>
      </w:r>
    </w:p>
    <w:p w14:paraId="4A42602C" w14:textId="0DA56BA3" w:rsidR="007B35F4" w:rsidRPr="00C21857" w:rsidRDefault="00806A9E" w:rsidP="00C21857">
      <w:r>
        <w:t xml:space="preserve">Before flight of the </w:t>
      </w:r>
      <w:r w:rsidR="00C00B23">
        <w:t>rocket</w:t>
      </w:r>
      <w:r w:rsidR="000074CC">
        <w:t xml:space="preserve">, </w:t>
      </w:r>
      <w:r w:rsidR="007B35F4">
        <w:t xml:space="preserve">permission of the range safety officer </w:t>
      </w:r>
      <w:r w:rsidR="002B14C8">
        <w:t xml:space="preserve">must be given. </w:t>
      </w:r>
      <w:r w:rsidR="00033A04">
        <w:t xml:space="preserve">For any reason if the range </w:t>
      </w:r>
      <w:r w:rsidR="001F1F17">
        <w:t>S</w:t>
      </w:r>
      <w:r w:rsidR="00033A04">
        <w:t xml:space="preserve">afety officer </w:t>
      </w:r>
      <w:r w:rsidR="00B519A3">
        <w:t>finds an issu</w:t>
      </w:r>
      <w:r w:rsidR="00C00B23">
        <w:t xml:space="preserve">e with the rocket </w:t>
      </w:r>
      <w:r w:rsidR="000D6626">
        <w:t xml:space="preserve">the team </w:t>
      </w:r>
      <w:r w:rsidR="00131E43">
        <w:t xml:space="preserve">will follow the instruction given by the </w:t>
      </w:r>
      <w:r w:rsidR="001F1F17">
        <w:t>R</w:t>
      </w:r>
      <w:r w:rsidR="00131E43">
        <w:t xml:space="preserve">ange </w:t>
      </w:r>
      <w:r w:rsidR="001F1F17">
        <w:t>S</w:t>
      </w:r>
      <w:r w:rsidR="00131E43">
        <w:t xml:space="preserve">afety </w:t>
      </w:r>
      <w:r w:rsidR="001F1F17">
        <w:t>O</w:t>
      </w:r>
      <w:r w:rsidR="00131E43">
        <w:t xml:space="preserve">fficer. </w:t>
      </w:r>
    </w:p>
    <w:p w14:paraId="0116C035" w14:textId="77777777" w:rsidR="00E84A51" w:rsidRDefault="00E84A51" w:rsidP="007410BF"/>
    <w:p w14:paraId="7C3C3F79" w14:textId="0FEC05D0" w:rsidR="007410BF" w:rsidRDefault="007410BF" w:rsidP="00B54BE9">
      <w:pPr>
        <w:pStyle w:val="Heading3"/>
      </w:pPr>
      <w:r>
        <w:t xml:space="preserve">Personnel Safety </w:t>
      </w:r>
    </w:p>
    <w:p w14:paraId="675CD754" w14:textId="77777777" w:rsidR="00637D0A" w:rsidRPr="00637D0A" w:rsidRDefault="00637D0A" w:rsidP="00637D0A"/>
    <w:p w14:paraId="0F83033F" w14:textId="39D396BD" w:rsidR="0053494B" w:rsidRDefault="0053494B" w:rsidP="00B54BE9">
      <w:pPr>
        <w:pStyle w:val="Heading4"/>
      </w:pPr>
      <w:r>
        <w:t xml:space="preserve">Safety Philosophy of the </w:t>
      </w:r>
      <w:r w:rsidR="00B74423">
        <w:t>Zenith Program</w:t>
      </w:r>
      <w:r>
        <w:t xml:space="preserve"> </w:t>
      </w:r>
    </w:p>
    <w:p w14:paraId="63165110" w14:textId="7668A777" w:rsidR="001E7FC7" w:rsidRDefault="00423891" w:rsidP="0053494B">
      <w:r>
        <w:t>In contrast</w:t>
      </w:r>
      <w:r w:rsidR="00C509B0">
        <w:t xml:space="preserve"> to </w:t>
      </w:r>
      <w:r w:rsidR="00893B47">
        <w:t xml:space="preserve">the </w:t>
      </w:r>
      <w:r w:rsidR="00D27BAA">
        <w:t>mainstream</w:t>
      </w:r>
      <w:r w:rsidR="00893B47">
        <w:t xml:space="preserve"> </w:t>
      </w:r>
      <w:r w:rsidR="00D27BAA">
        <w:t>belief that</w:t>
      </w:r>
      <w:r w:rsidR="0054010E">
        <w:t xml:space="preserve"> </w:t>
      </w:r>
      <w:r w:rsidR="004B52E6">
        <w:t xml:space="preserve">safety comes first, the </w:t>
      </w:r>
      <w:r w:rsidR="00B74423">
        <w:t>Zenith Program</w:t>
      </w:r>
      <w:r w:rsidR="004B52E6">
        <w:t xml:space="preserve"> team is committed to a different </w:t>
      </w:r>
      <w:r>
        <w:t>philosophy</w:t>
      </w:r>
      <w:r w:rsidR="004B52E6">
        <w:t xml:space="preserve">: “Safety Third!”. </w:t>
      </w:r>
      <w:r>
        <w:t xml:space="preserve">While seeming incredibly irresponsible at face value, this </w:t>
      </w:r>
      <w:r w:rsidR="00C37712">
        <w:t xml:space="preserve">ideology is meant to </w:t>
      </w:r>
      <w:r w:rsidR="00C0161F">
        <w:t xml:space="preserve">combat the </w:t>
      </w:r>
      <w:r w:rsidR="001E7FC7">
        <w:t>dangers</w:t>
      </w:r>
      <w:r w:rsidR="00C0161F">
        <w:t xml:space="preserve"> of the “Safety First” mentality</w:t>
      </w:r>
      <w:r w:rsidR="001E7FC7">
        <w:t xml:space="preserve"> and underscore the importance of personal responsibility. </w:t>
      </w:r>
    </w:p>
    <w:p w14:paraId="0A1DF6AD" w14:textId="29AA60B4" w:rsidR="0053494B" w:rsidRDefault="007B7EB3" w:rsidP="0053494B">
      <w:r>
        <w:t xml:space="preserve">The </w:t>
      </w:r>
      <w:r w:rsidR="00F82A9F">
        <w:t>s</w:t>
      </w:r>
      <w:r w:rsidR="00E35B45">
        <w:t>afety-</w:t>
      </w:r>
      <w:r w:rsidR="00F82A9F">
        <w:t>f</w:t>
      </w:r>
      <w:r w:rsidR="00E35B45">
        <w:t>irst</w:t>
      </w:r>
      <w:r>
        <w:t xml:space="preserve"> mentality </w:t>
      </w:r>
      <w:r w:rsidR="000C01D6">
        <w:t xml:space="preserve">generally leads </w:t>
      </w:r>
      <w:r w:rsidR="007F242B">
        <w:t xml:space="preserve">individuals to assume that their working environment has been made as safe as possible, with all risks properly mitigated, and their employer or supervisor </w:t>
      </w:r>
      <w:r w:rsidR="00E35B45">
        <w:t xml:space="preserve">singularly focused on their personal safety. This could not be farther from the truth. </w:t>
      </w:r>
      <w:r w:rsidR="00C0161F">
        <w:t xml:space="preserve"> </w:t>
      </w:r>
      <w:r w:rsidR="00E35B45">
        <w:t xml:space="preserve">In most cases, </w:t>
      </w:r>
      <w:r w:rsidR="006D0060">
        <w:t xml:space="preserve">the workplace has not been optimized for safety, quite the opposite. The </w:t>
      </w:r>
      <w:r w:rsidR="00F82A9F">
        <w:t>safety-first</w:t>
      </w:r>
      <w:r w:rsidR="006D0060">
        <w:t xml:space="preserve"> mentality leads to complacency on the part of management and employees</w:t>
      </w:r>
      <w:r w:rsidR="00115C4F">
        <w:t xml:space="preserve">; </w:t>
      </w:r>
      <w:r w:rsidR="006D0060">
        <w:t xml:space="preserve">assuming that </w:t>
      </w:r>
      <w:r w:rsidR="00115C4F">
        <w:t xml:space="preserve">all risk has been mitigated causes a sharp drop-off in vigilance </w:t>
      </w:r>
      <w:r w:rsidR="00F82A9F">
        <w:t xml:space="preserve">by all involved and can lead to higher incidence rates of minor and major accidents. </w:t>
      </w:r>
    </w:p>
    <w:p w14:paraId="6D0C39A4" w14:textId="3D813AEB" w:rsidR="00F82A9F" w:rsidRDefault="00F82A9F" w:rsidP="0053494B">
      <w:r>
        <w:t>The safety-third ideology is intended to combat this complacency. By constantly reminding oneself “safety third!”, one is</w:t>
      </w:r>
      <w:r w:rsidR="00127155">
        <w:t xml:space="preserve"> reminded </w:t>
      </w:r>
      <w:r w:rsidR="009A7983">
        <w:t>of a harsh reality</w:t>
      </w:r>
      <w:r w:rsidR="004D2FE1">
        <w:t xml:space="preserve">: </w:t>
      </w:r>
      <w:r w:rsidR="004D2FE1" w:rsidRPr="004D2FE1">
        <w:rPr>
          <w:u w:val="single"/>
        </w:rPr>
        <w:t>nobody is watching out for you!</w:t>
      </w:r>
      <w:r w:rsidR="004D2FE1">
        <w:rPr>
          <w:u w:val="single"/>
        </w:rPr>
        <w:t xml:space="preserve"> </w:t>
      </w:r>
      <w:r w:rsidR="004D2FE1">
        <w:t xml:space="preserve">This mentality is </w:t>
      </w:r>
      <w:r w:rsidR="00776D8E">
        <w:t xml:space="preserve">meant </w:t>
      </w:r>
      <w:r w:rsidR="00142467">
        <w:t xml:space="preserve">to </w:t>
      </w:r>
      <w:r w:rsidR="00CC41A7">
        <w:t xml:space="preserve">create a thought process in the mind of employees that management is </w:t>
      </w:r>
      <w:r w:rsidR="009F2504">
        <w:t xml:space="preserve">primarily </w:t>
      </w:r>
      <w:r w:rsidR="00CC41A7">
        <w:t xml:space="preserve">concerned with turning profit, and not making sure they are safe </w:t>
      </w:r>
      <w:r w:rsidR="009F2504">
        <w:t>while doing it. This puts the impetus on the employee to guarantee their own personal safety by practicing</w:t>
      </w:r>
      <w:r w:rsidR="007C44CE">
        <w:t xml:space="preserve"> extreme</w:t>
      </w:r>
      <w:r w:rsidR="009F2504">
        <w:t xml:space="preserve"> vigilance for hazard identification, </w:t>
      </w:r>
      <w:r w:rsidR="007C44CE">
        <w:t xml:space="preserve">and </w:t>
      </w:r>
      <w:r w:rsidR="000C68DF">
        <w:t xml:space="preserve">close adherence to policies and procedures in place for risk mitigation, such as the use of </w:t>
      </w:r>
      <w:r w:rsidR="00476960">
        <w:t>Personal Protective Equipment</w:t>
      </w:r>
      <w:r w:rsidR="00EA77BD">
        <w:t xml:space="preserve">. A safety-first employee may neglect safety goggles </w:t>
      </w:r>
      <w:r w:rsidR="00834CD1">
        <w:t xml:space="preserve">in a low-risk activity with the slim possibility of eye injury, while a safety-third employee will always wear their eye protection knowing their judgement and actions are what keep them safe. </w:t>
      </w:r>
    </w:p>
    <w:p w14:paraId="04C9F009" w14:textId="7F20A262" w:rsidR="008F7C66" w:rsidRDefault="008F7C66" w:rsidP="0053494B">
      <w:r>
        <w:t>The safety third ideology</w:t>
      </w:r>
      <w:r w:rsidR="00544EEF">
        <w:t xml:space="preserve"> and its’ advantages</w:t>
      </w:r>
      <w:r>
        <w:t xml:space="preserve"> </w:t>
      </w:r>
      <w:r w:rsidR="00544EEF">
        <w:t>are</w:t>
      </w:r>
      <w:r>
        <w:t xml:space="preserve"> eloquently described by Mike Rowe </w:t>
      </w:r>
      <w:r w:rsidR="00544EEF">
        <w:t xml:space="preserve">in an episode of his hit TV show “Dirty Jobs”. Mr. Rowe </w:t>
      </w:r>
      <w:r w:rsidR="009226E0">
        <w:t xml:space="preserve">outlines the philosophy above with a touch of humor </w:t>
      </w:r>
      <w:r w:rsidR="0012123F">
        <w:t xml:space="preserve">during a </w:t>
      </w:r>
      <w:r w:rsidR="009D19A6">
        <w:t xml:space="preserve">personal anecdote </w:t>
      </w:r>
      <w:r w:rsidR="00282B8C">
        <w:t>aboard a Bering Sea crab-fishing boat</w:t>
      </w:r>
      <w:r w:rsidR="00DB7A1C">
        <w:t xml:space="preserve">, found at: </w:t>
      </w:r>
    </w:p>
    <w:p w14:paraId="53FAD1C6" w14:textId="22D05A81" w:rsidR="00DB7A1C" w:rsidRPr="004D2FE1" w:rsidRDefault="00DB7A1C" w:rsidP="0053494B">
      <w:r>
        <w:t xml:space="preserve">[ </w:t>
      </w:r>
      <w:hyperlink r:id="rId27">
        <w:r w:rsidR="00637D0A" w:rsidRPr="2999D3EF">
          <w:rPr>
            <w:rStyle w:val="Hyperlink"/>
          </w:rPr>
          <w:t>https://www.youtube.com/watch?v=Km8XxRCuCho</w:t>
        </w:r>
      </w:hyperlink>
      <w:r w:rsidR="00637D0A">
        <w:t xml:space="preserve"> ] </w:t>
      </w:r>
    </w:p>
    <w:p w14:paraId="7CAB58E0" w14:textId="77777777" w:rsidR="00E84A51" w:rsidRDefault="00E84A51" w:rsidP="0053494B"/>
    <w:p w14:paraId="4E280235" w14:textId="77777777" w:rsidR="00CE76A8" w:rsidRPr="0053494B" w:rsidRDefault="00CE76A8" w:rsidP="0053494B"/>
    <w:p w14:paraId="6945D47A" w14:textId="77777777" w:rsidR="00FB1920" w:rsidRDefault="007410BF" w:rsidP="00B54BE9">
      <w:pPr>
        <w:pStyle w:val="Heading4"/>
      </w:pPr>
      <w:r>
        <w:t xml:space="preserve">Hazard Recognition </w:t>
      </w:r>
      <w:r w:rsidR="00450EA1">
        <w:t>and Accident Avoidance</w:t>
      </w:r>
    </w:p>
    <w:p w14:paraId="781FEBB5" w14:textId="0886DC36" w:rsidR="00FB1920" w:rsidRPr="00E20F1A" w:rsidRDefault="00E20F1A" w:rsidP="0023760B">
      <w:r w:rsidRPr="00E20F1A">
        <w:t xml:space="preserve">From OSHA Laboratory Safety Guidance, Hazard Identification: </w:t>
      </w:r>
    </w:p>
    <w:p w14:paraId="6BFB1D50" w14:textId="77777777" w:rsidR="00E20F1A" w:rsidRPr="00E20F1A" w:rsidRDefault="00E20F1A" w:rsidP="0023760B"/>
    <w:p w14:paraId="56ADA7BF" w14:textId="4744122A" w:rsidR="00873941" w:rsidRDefault="00E20F1A" w:rsidP="0023760B">
      <w:r>
        <w:t>“</w:t>
      </w:r>
      <w:r w:rsidR="00FB1920" w:rsidRPr="00FB1920">
        <w:t xml:space="preserve">Laboratory workers must be provided with information and training relevant to the hazards </w:t>
      </w:r>
      <w:r w:rsidR="744E6DD8">
        <w:t>of the</w:t>
      </w:r>
      <w:r w:rsidR="00FB1920">
        <w:t xml:space="preserve"> </w:t>
      </w:r>
      <w:r w:rsidR="00FB1920" w:rsidRPr="00FB1920">
        <w:t>chemicals present in their laboratory. The training must be provided at the time of initial assignment to a laboratory and prior to assignments involving new exposure situations. The employer must inform workers about the following:</w:t>
      </w:r>
    </w:p>
    <w:p w14:paraId="7D9CECC8" w14:textId="449401E3" w:rsidR="00873941" w:rsidRDefault="00FB1920" w:rsidP="0023760B">
      <w:r w:rsidRPr="00FB1920">
        <w:t xml:space="preserve">The content of the OSHA Laboratory standard and its appendices (the full text must be made available) </w:t>
      </w:r>
    </w:p>
    <w:p w14:paraId="676A607E" w14:textId="7589DA98" w:rsidR="00873941" w:rsidRDefault="00FB1920" w:rsidP="004E03A2">
      <w:pPr>
        <w:pStyle w:val="Heading4"/>
        <w:numPr>
          <w:ilvl w:val="0"/>
          <w:numId w:val="22"/>
        </w:numPr>
        <w:rPr>
          <w:u w:val="none"/>
        </w:rPr>
      </w:pPr>
      <w:r w:rsidRPr="00FB1920">
        <w:rPr>
          <w:u w:val="none"/>
        </w:rPr>
        <w:t xml:space="preserve">The location and availability of the Chemical Hygiene Plan </w:t>
      </w:r>
    </w:p>
    <w:p w14:paraId="0C280A48" w14:textId="7D19474A" w:rsidR="00873941" w:rsidRDefault="00FB1920" w:rsidP="004E03A2">
      <w:pPr>
        <w:pStyle w:val="Heading4"/>
        <w:numPr>
          <w:ilvl w:val="0"/>
          <w:numId w:val="22"/>
        </w:numPr>
        <w:rPr>
          <w:u w:val="none"/>
        </w:rPr>
      </w:pPr>
      <w:r w:rsidRPr="00FB1920">
        <w:rPr>
          <w:u w:val="none"/>
        </w:rPr>
        <w:t xml:space="preserve">Permissible exposure limits (PELs) for </w:t>
      </w:r>
      <w:r w:rsidR="00F20B4E" w:rsidRPr="00FB1920">
        <w:rPr>
          <w:u w:val="none"/>
        </w:rPr>
        <w:t>OSHA regulated</w:t>
      </w:r>
      <w:r w:rsidRPr="00FB1920">
        <w:rPr>
          <w:u w:val="none"/>
        </w:rPr>
        <w:t xml:space="preserve"> substances, or recommended exposure levels for other hazardous chemicals where there is no applicable standard </w:t>
      </w:r>
    </w:p>
    <w:p w14:paraId="7FD99DD9" w14:textId="5A9E6310" w:rsidR="00873941" w:rsidRDefault="00FB1920" w:rsidP="004E03A2">
      <w:pPr>
        <w:pStyle w:val="Heading4"/>
        <w:numPr>
          <w:ilvl w:val="0"/>
          <w:numId w:val="22"/>
        </w:numPr>
        <w:rPr>
          <w:u w:val="none"/>
        </w:rPr>
      </w:pPr>
      <w:r w:rsidRPr="00FB1920">
        <w:rPr>
          <w:u w:val="none"/>
        </w:rPr>
        <w:t xml:space="preserve">Signs and symptoms associated with exposure to hazardous chemicals in the laboratory; and </w:t>
      </w:r>
    </w:p>
    <w:p w14:paraId="7998EB8E" w14:textId="727C013F" w:rsidR="00873941" w:rsidRDefault="00FB1920" w:rsidP="004E03A2">
      <w:pPr>
        <w:pStyle w:val="Heading4"/>
        <w:numPr>
          <w:ilvl w:val="0"/>
          <w:numId w:val="22"/>
        </w:numPr>
        <w:rPr>
          <w:u w:val="none"/>
        </w:rPr>
      </w:pPr>
      <w:r w:rsidRPr="00FB1920">
        <w:rPr>
          <w:u w:val="none"/>
        </w:rPr>
        <w:t>The location and availability of reference materials on the hazards, safe handling, storage</w:t>
      </w:r>
      <w:r w:rsidR="007D489D" w:rsidRPr="00FB1920">
        <w:rPr>
          <w:u w:val="none"/>
        </w:rPr>
        <w:t>,</w:t>
      </w:r>
      <w:r w:rsidRPr="00FB1920">
        <w:rPr>
          <w:u w:val="none"/>
        </w:rPr>
        <w:t xml:space="preserve"> and disposal of hazardous chemicals in the laboratory, including, but not limited to, MSDSs. </w:t>
      </w:r>
    </w:p>
    <w:p w14:paraId="5157DEFC" w14:textId="77777777" w:rsidR="00873941" w:rsidRDefault="00873941" w:rsidP="0023760B"/>
    <w:p w14:paraId="69A7C630" w14:textId="7032363E" w:rsidR="00873941" w:rsidRDefault="00FB1920" w:rsidP="0023760B">
      <w:r w:rsidRPr="00FB1920">
        <w:t>Training must include the following:</w:t>
      </w:r>
    </w:p>
    <w:p w14:paraId="65C5DEBB" w14:textId="7FF3A10F" w:rsidR="00873941" w:rsidRDefault="00FB1920" w:rsidP="004E03A2">
      <w:pPr>
        <w:pStyle w:val="Heading4"/>
        <w:numPr>
          <w:ilvl w:val="0"/>
          <w:numId w:val="21"/>
        </w:numPr>
        <w:rPr>
          <w:u w:val="none"/>
        </w:rPr>
      </w:pPr>
      <w:r w:rsidRPr="00FB1920">
        <w:rPr>
          <w:u w:val="none"/>
        </w:rPr>
        <w:t xml:space="preserve">Methods and observations used to detect the presence or release of a hazardous chemical. These may include employer monitoring, continuous monitoring devices, and familiarity with the appearance and odor of the chemicals </w:t>
      </w:r>
    </w:p>
    <w:p w14:paraId="1273BE2D" w14:textId="7DF84390" w:rsidR="00873941" w:rsidRDefault="00FB1920" w:rsidP="004E03A2">
      <w:pPr>
        <w:pStyle w:val="Heading4"/>
        <w:numPr>
          <w:ilvl w:val="0"/>
          <w:numId w:val="21"/>
        </w:numPr>
        <w:rPr>
          <w:u w:val="none"/>
        </w:rPr>
      </w:pPr>
      <w:r w:rsidRPr="00FB1920">
        <w:rPr>
          <w:u w:val="none"/>
        </w:rPr>
        <w:t>The physical and health hazards of chemicals in the laboratory work area</w:t>
      </w:r>
    </w:p>
    <w:p w14:paraId="05BB703E" w14:textId="3B0C42B4" w:rsidR="00873941" w:rsidRDefault="00FB1920" w:rsidP="004E03A2">
      <w:pPr>
        <w:pStyle w:val="Heading4"/>
        <w:numPr>
          <w:ilvl w:val="0"/>
          <w:numId w:val="21"/>
        </w:numPr>
        <w:rPr>
          <w:u w:val="none"/>
        </w:rPr>
      </w:pPr>
      <w:r w:rsidRPr="00FB1920">
        <w:rPr>
          <w:u w:val="none"/>
        </w:rPr>
        <w:t xml:space="preserve">The measures that workers can take to protect themselves from these hazards, including protective equipment, appropriate work practices, and emergency procedures </w:t>
      </w:r>
    </w:p>
    <w:p w14:paraId="5D521E47" w14:textId="6067BB3F" w:rsidR="00873941" w:rsidRDefault="00FB1920" w:rsidP="004E03A2">
      <w:pPr>
        <w:pStyle w:val="Heading4"/>
        <w:numPr>
          <w:ilvl w:val="0"/>
          <w:numId w:val="21"/>
        </w:numPr>
        <w:rPr>
          <w:u w:val="none"/>
        </w:rPr>
      </w:pPr>
      <w:r w:rsidRPr="00FB1920">
        <w:rPr>
          <w:u w:val="none"/>
        </w:rPr>
        <w:t xml:space="preserve">Applicable details of the employer’s written Chemical Hygiene Plan </w:t>
      </w:r>
    </w:p>
    <w:p w14:paraId="4CC52EEA" w14:textId="4A36DC3E" w:rsidR="00FB1920" w:rsidRPr="00FB1920" w:rsidRDefault="00FB1920" w:rsidP="004E03A2">
      <w:pPr>
        <w:pStyle w:val="Heading4"/>
        <w:numPr>
          <w:ilvl w:val="0"/>
          <w:numId w:val="21"/>
        </w:numPr>
        <w:rPr>
          <w:u w:val="none"/>
        </w:rPr>
      </w:pPr>
      <w:r w:rsidRPr="00FB1920">
        <w:rPr>
          <w:u w:val="none"/>
        </w:rPr>
        <w:t>Retraining, if necessary.</w:t>
      </w:r>
      <w:r w:rsidR="00E20F1A">
        <w:rPr>
          <w:u w:val="none"/>
        </w:rPr>
        <w:t>”</w:t>
      </w:r>
    </w:p>
    <w:p w14:paraId="6CA7A625" w14:textId="5481C69A" w:rsidR="007410BF" w:rsidRDefault="007410BF" w:rsidP="0023760B"/>
    <w:p w14:paraId="667DE40C" w14:textId="77777777" w:rsidR="00E84A51" w:rsidRDefault="00E84A51" w:rsidP="00E84A51"/>
    <w:p w14:paraId="259AE125" w14:textId="77777777" w:rsidR="00E84A51" w:rsidRDefault="00E84A51" w:rsidP="00E84A51"/>
    <w:p w14:paraId="66E113D4" w14:textId="77777777" w:rsidR="00E84A51" w:rsidRDefault="00E84A51" w:rsidP="00E84A51"/>
    <w:p w14:paraId="54BB04E2" w14:textId="77777777" w:rsidR="0036493B" w:rsidRDefault="0036493B" w:rsidP="00E84A51"/>
    <w:p w14:paraId="6DC04E96" w14:textId="77777777" w:rsidR="00CE76A8" w:rsidRPr="00E84A51" w:rsidRDefault="00CE76A8" w:rsidP="00E84A51"/>
    <w:p w14:paraId="57AF76DF" w14:textId="20C37BDF" w:rsidR="007D023F" w:rsidRPr="00E20F1A" w:rsidRDefault="007D023F" w:rsidP="00B54BE9">
      <w:pPr>
        <w:pStyle w:val="Heading4"/>
      </w:pPr>
      <w:r w:rsidRPr="00E20F1A">
        <w:t>Personal Protective Equipment</w:t>
      </w:r>
    </w:p>
    <w:p w14:paraId="7DCBB779" w14:textId="7346743F" w:rsidR="003A792A" w:rsidRPr="00E20F1A" w:rsidRDefault="003A792A" w:rsidP="003A792A">
      <w:r w:rsidRPr="00E20F1A">
        <w:t>From OSHA Laboratory Safety Guidance</w:t>
      </w:r>
      <w:r w:rsidR="00E20F1A" w:rsidRPr="00E20F1A">
        <w:t>:</w:t>
      </w:r>
    </w:p>
    <w:p w14:paraId="373C56FE" w14:textId="5AF258B5" w:rsidR="003A792A" w:rsidRDefault="00E20F1A" w:rsidP="003A792A">
      <w:r>
        <w:t>“</w:t>
      </w:r>
      <w:r w:rsidR="003A792A">
        <w:t>Employers must train workers to use the appropriate personal protective equipment (</w:t>
      </w:r>
      <w:r w:rsidR="00476960">
        <w:t>PPE</w:t>
      </w:r>
      <w:r w:rsidR="003A792A">
        <w:t xml:space="preserve">)…This includes: </w:t>
      </w:r>
    </w:p>
    <w:p w14:paraId="20E2305B" w14:textId="06874126" w:rsidR="003A792A" w:rsidRDefault="003A792A" w:rsidP="004E03A2">
      <w:pPr>
        <w:pStyle w:val="ListParagraph"/>
        <w:numPr>
          <w:ilvl w:val="0"/>
          <w:numId w:val="23"/>
        </w:numPr>
      </w:pPr>
      <w:r>
        <w:t xml:space="preserve">face shield or safety goggles </w:t>
      </w:r>
    </w:p>
    <w:p w14:paraId="2065E3FC" w14:textId="410E1CDE" w:rsidR="003A792A" w:rsidRDefault="003A792A" w:rsidP="004E03A2">
      <w:pPr>
        <w:pStyle w:val="ListParagraph"/>
        <w:numPr>
          <w:ilvl w:val="0"/>
          <w:numId w:val="23"/>
        </w:numPr>
      </w:pPr>
      <w:r>
        <w:t>safety gloves</w:t>
      </w:r>
      <w:r w:rsidR="006A2B94">
        <w:t>.</w:t>
      </w:r>
      <w:r>
        <w:t xml:space="preserve"> </w:t>
      </w:r>
    </w:p>
    <w:p w14:paraId="7FE7F49D" w14:textId="14A9993E" w:rsidR="003A792A" w:rsidRPr="002D4CE8" w:rsidRDefault="003A792A" w:rsidP="004E03A2">
      <w:pPr>
        <w:pStyle w:val="ListParagraph"/>
        <w:numPr>
          <w:ilvl w:val="0"/>
          <w:numId w:val="23"/>
        </w:numPr>
      </w:pPr>
      <w:r>
        <w:t>long-sleeved shirts, lab coats, aprons.</w:t>
      </w:r>
      <w:r w:rsidR="00E20F1A">
        <w:t>”</w:t>
      </w:r>
    </w:p>
    <w:p w14:paraId="64AC5718" w14:textId="77777777" w:rsidR="00153612" w:rsidRDefault="00153612" w:rsidP="00153612"/>
    <w:p w14:paraId="48808F78" w14:textId="77777777" w:rsidR="0095791D" w:rsidRPr="0095791D" w:rsidRDefault="0095791D" w:rsidP="0095791D"/>
    <w:p w14:paraId="1A7E4F9D" w14:textId="52CC1EA0" w:rsidR="009E1387" w:rsidRPr="009E1387" w:rsidRDefault="009E1387" w:rsidP="009E1387"/>
    <w:p w14:paraId="446FD443" w14:textId="4BE6642E" w:rsidR="00172AAE" w:rsidRDefault="00172AAE" w:rsidP="00B54BE9">
      <w:pPr>
        <w:pStyle w:val="Heading3"/>
      </w:pPr>
      <w:r>
        <w:t xml:space="preserve">Risk Assessment </w:t>
      </w:r>
      <w:r w:rsidR="00F80328">
        <w:t xml:space="preserve">– Personnel </w:t>
      </w:r>
    </w:p>
    <w:p w14:paraId="00446FBC" w14:textId="77777777" w:rsidR="006E4261" w:rsidRDefault="006E4261" w:rsidP="006E4261"/>
    <w:p w14:paraId="14BD9F46" w14:textId="3F61F404" w:rsidR="006E4261" w:rsidRDefault="005B5E81" w:rsidP="00B54BE9">
      <w:pPr>
        <w:pStyle w:val="Heading4"/>
      </w:pPr>
      <w:r>
        <w:t>General Mitigation Strategies</w:t>
      </w:r>
    </w:p>
    <w:p w14:paraId="005F7CBD" w14:textId="3D34E438" w:rsidR="005B5E81" w:rsidRDefault="005B5E81" w:rsidP="00B54BE9">
      <w:pPr>
        <w:pStyle w:val="ListParagraph"/>
        <w:numPr>
          <w:ilvl w:val="0"/>
          <w:numId w:val="78"/>
        </w:numPr>
      </w:pPr>
      <w:r>
        <w:t>Use common sense and never attempt to follow any procedures with uncertainty.</w:t>
      </w:r>
    </w:p>
    <w:p w14:paraId="6A411FB2" w14:textId="202C1E1C" w:rsidR="005B5E81" w:rsidRDefault="005B5E81" w:rsidP="00B54BE9">
      <w:pPr>
        <w:pStyle w:val="ListParagraph"/>
        <w:numPr>
          <w:ilvl w:val="0"/>
          <w:numId w:val="78"/>
        </w:numPr>
      </w:pPr>
      <w:r>
        <w:t>Be sure to always have an informed team member present when executing tasks.</w:t>
      </w:r>
    </w:p>
    <w:p w14:paraId="5F69E2FB" w14:textId="571E7F9D" w:rsidR="005B5E81" w:rsidRDefault="005B5E81" w:rsidP="00B54BE9">
      <w:pPr>
        <w:pStyle w:val="ListParagraph"/>
        <w:numPr>
          <w:ilvl w:val="0"/>
          <w:numId w:val="78"/>
        </w:numPr>
      </w:pPr>
      <w:r>
        <w:t>Abide by all state, federal and local laws as well as all safety regulations at all times.</w:t>
      </w:r>
    </w:p>
    <w:p w14:paraId="1027E325" w14:textId="5F65D579" w:rsidR="005B5E81" w:rsidRDefault="005B5E81" w:rsidP="00B54BE9">
      <w:pPr>
        <w:pStyle w:val="ListParagraph"/>
        <w:numPr>
          <w:ilvl w:val="0"/>
          <w:numId w:val="78"/>
        </w:numPr>
      </w:pPr>
      <w:r>
        <w:t>Ensure that proper safety equipment is worn at all times.</w:t>
      </w:r>
    </w:p>
    <w:p w14:paraId="6541C846" w14:textId="0A6C4DBD" w:rsidR="005B5E81" w:rsidRDefault="005B5E81" w:rsidP="00B54BE9">
      <w:pPr>
        <w:pStyle w:val="ListParagraph"/>
        <w:numPr>
          <w:ilvl w:val="0"/>
          <w:numId w:val="78"/>
        </w:numPr>
      </w:pPr>
      <w:r>
        <w:t>Wear appropriate clothing in the lab.</w:t>
      </w:r>
    </w:p>
    <w:p w14:paraId="27AD0A5C" w14:textId="5131740D" w:rsidR="005B5E81" w:rsidRDefault="005B5E81" w:rsidP="00B54BE9">
      <w:pPr>
        <w:pStyle w:val="ListParagraph"/>
        <w:numPr>
          <w:ilvl w:val="0"/>
          <w:numId w:val="78"/>
        </w:numPr>
      </w:pPr>
      <w:r>
        <w:t>Always wear safety glasses/goggles.</w:t>
      </w:r>
    </w:p>
    <w:p w14:paraId="34733899" w14:textId="1DDB7ABD" w:rsidR="005B5E81" w:rsidRDefault="005B5E81" w:rsidP="00B54BE9">
      <w:pPr>
        <w:pStyle w:val="ListParagraph"/>
        <w:numPr>
          <w:ilvl w:val="0"/>
          <w:numId w:val="78"/>
        </w:numPr>
      </w:pPr>
      <w:r>
        <w:t>Wear gloves when necessary.</w:t>
      </w:r>
    </w:p>
    <w:p w14:paraId="434F22DE" w14:textId="36232703" w:rsidR="005B5E81" w:rsidRDefault="005B5E81" w:rsidP="00B54BE9">
      <w:pPr>
        <w:pStyle w:val="ListParagraph"/>
        <w:numPr>
          <w:ilvl w:val="0"/>
          <w:numId w:val="78"/>
        </w:numPr>
      </w:pPr>
      <w:r>
        <w:t>Wear facial protection when necessary.</w:t>
      </w:r>
    </w:p>
    <w:p w14:paraId="4DF97DF5" w14:textId="698B8FA5" w:rsidR="005B5E81" w:rsidRDefault="005B5E81" w:rsidP="00B54BE9">
      <w:pPr>
        <w:pStyle w:val="ListParagraph"/>
        <w:numPr>
          <w:ilvl w:val="0"/>
          <w:numId w:val="78"/>
        </w:numPr>
      </w:pPr>
      <w:r>
        <w:t>Open toe shoes are prohibited in the lab and machine shop.</w:t>
      </w:r>
    </w:p>
    <w:p w14:paraId="7761FBA3" w14:textId="4352CB4C" w:rsidR="005B5E81" w:rsidRDefault="005B5E81" w:rsidP="00B54BE9">
      <w:pPr>
        <w:pStyle w:val="ListParagraph"/>
        <w:numPr>
          <w:ilvl w:val="0"/>
          <w:numId w:val="78"/>
        </w:numPr>
      </w:pPr>
      <w:r>
        <w:t>Always be aware of surroundings.</w:t>
      </w:r>
    </w:p>
    <w:p w14:paraId="04FFA20A" w14:textId="32683DFD" w:rsidR="005B5E81" w:rsidRDefault="005B5E81" w:rsidP="00B54BE9">
      <w:pPr>
        <w:pStyle w:val="ListParagraph"/>
        <w:numPr>
          <w:ilvl w:val="0"/>
          <w:numId w:val="78"/>
        </w:numPr>
      </w:pPr>
      <w:r>
        <w:t>Ensure that there is a knowledgeable team member present at all times.</w:t>
      </w:r>
    </w:p>
    <w:p w14:paraId="5DF81CFE" w14:textId="498D5980" w:rsidR="005B5E81" w:rsidRDefault="005B5E81" w:rsidP="00B54BE9">
      <w:pPr>
        <w:pStyle w:val="ListParagraph"/>
        <w:numPr>
          <w:ilvl w:val="0"/>
          <w:numId w:val="78"/>
        </w:numPr>
      </w:pPr>
      <w:r>
        <w:t>Update and review the safety binder as often as possible.</w:t>
      </w:r>
    </w:p>
    <w:p w14:paraId="127D216E" w14:textId="44B8C584" w:rsidR="005B5E81" w:rsidRDefault="005B5E81" w:rsidP="00B54BE9">
      <w:pPr>
        <w:pStyle w:val="ListParagraph"/>
        <w:numPr>
          <w:ilvl w:val="0"/>
          <w:numId w:val="78"/>
        </w:numPr>
      </w:pPr>
      <w:r>
        <w:t>Contain Safety Data Sheets (SDS) within the confines of the binder.</w:t>
      </w:r>
    </w:p>
    <w:p w14:paraId="657834AD" w14:textId="421EA90D" w:rsidR="005B5E81" w:rsidRDefault="005B5E81" w:rsidP="00B54BE9">
      <w:pPr>
        <w:pStyle w:val="ListParagraph"/>
        <w:numPr>
          <w:ilvl w:val="0"/>
          <w:numId w:val="78"/>
        </w:numPr>
      </w:pPr>
      <w:r>
        <w:t>Contain pre-activity and pre-launch checklists.</w:t>
      </w:r>
    </w:p>
    <w:p w14:paraId="3BE80DD9" w14:textId="55994A95" w:rsidR="005B5E81" w:rsidRPr="005B5E81" w:rsidRDefault="005B5E81" w:rsidP="00B54BE9">
      <w:pPr>
        <w:pStyle w:val="ListParagraph"/>
        <w:numPr>
          <w:ilvl w:val="0"/>
          <w:numId w:val="78"/>
        </w:numPr>
      </w:pPr>
      <w:r>
        <w:t>Ensure each team member understands all information contained in the binder.</w:t>
      </w:r>
    </w:p>
    <w:p w14:paraId="3BE69CB4" w14:textId="571E7F9D" w:rsidR="005A5DDF" w:rsidRDefault="005A5DDF" w:rsidP="005A5DDF"/>
    <w:p w14:paraId="22D89938" w14:textId="571E7F9D" w:rsidR="004E03A2" w:rsidRDefault="004E03A2" w:rsidP="005A5DDF"/>
    <w:p w14:paraId="7FB2010B" w14:textId="571E7F9D" w:rsidR="004E03A2" w:rsidRDefault="004E03A2" w:rsidP="005A5DDF"/>
    <w:p w14:paraId="0F057917" w14:textId="77777777" w:rsidR="00CE76A8" w:rsidRDefault="00CE76A8" w:rsidP="005A5DDF"/>
    <w:p w14:paraId="0800937C" w14:textId="571E7F9D" w:rsidR="004E03A2" w:rsidRDefault="004E03A2" w:rsidP="005A5DDF"/>
    <w:p w14:paraId="5477E1DC" w14:textId="4630D4A7" w:rsidR="004E03A2" w:rsidRPr="004E03A2" w:rsidRDefault="004E03A2" w:rsidP="00B54BE9">
      <w:pPr>
        <w:pStyle w:val="Heading4"/>
      </w:pPr>
      <w:r>
        <w:t>In-Depth Risk Assessment</w:t>
      </w:r>
    </w:p>
    <w:tbl>
      <w:tblPr>
        <w:tblStyle w:val="TableGrid"/>
        <w:tblW w:w="0" w:type="auto"/>
        <w:tblLook w:val="04A0" w:firstRow="1" w:lastRow="0" w:firstColumn="1" w:lastColumn="0" w:noHBand="0" w:noVBand="1"/>
      </w:tblPr>
      <w:tblGrid>
        <w:gridCol w:w="3116"/>
        <w:gridCol w:w="3117"/>
        <w:gridCol w:w="3117"/>
      </w:tblGrid>
      <w:tr w:rsidR="005A5DDF" w14:paraId="30D127D3" w14:textId="77777777" w:rsidTr="005A5DDF">
        <w:tc>
          <w:tcPr>
            <w:tcW w:w="3116" w:type="dxa"/>
            <w:shd w:val="clear" w:color="auto" w:fill="A6A6A6" w:themeFill="background1" w:themeFillShade="A6"/>
          </w:tcPr>
          <w:p w14:paraId="0306D1DD" w14:textId="4A552AA0" w:rsidR="005A5DDF" w:rsidRPr="005A5DDF" w:rsidRDefault="00995513" w:rsidP="005A5DDF">
            <w:pPr>
              <w:jc w:val="center"/>
              <w:rPr>
                <w:b/>
              </w:rPr>
            </w:pPr>
            <w:r>
              <w:rPr>
                <w:b/>
              </w:rPr>
              <w:t>Risk Factor</w:t>
            </w:r>
          </w:p>
        </w:tc>
        <w:tc>
          <w:tcPr>
            <w:tcW w:w="3117" w:type="dxa"/>
            <w:shd w:val="clear" w:color="auto" w:fill="A6A6A6" w:themeFill="background1" w:themeFillShade="A6"/>
          </w:tcPr>
          <w:p w14:paraId="37ADB805" w14:textId="1F399693" w:rsidR="005A5DDF" w:rsidRPr="005A5DDF" w:rsidRDefault="005A5DDF" w:rsidP="005A5DDF">
            <w:pPr>
              <w:jc w:val="center"/>
              <w:rPr>
                <w:b/>
              </w:rPr>
            </w:pPr>
            <w:r w:rsidRPr="005A5DDF">
              <w:rPr>
                <w:b/>
              </w:rPr>
              <w:t>Possible Outcomes</w:t>
            </w:r>
          </w:p>
        </w:tc>
        <w:tc>
          <w:tcPr>
            <w:tcW w:w="3117" w:type="dxa"/>
            <w:shd w:val="clear" w:color="auto" w:fill="A6A6A6" w:themeFill="background1" w:themeFillShade="A6"/>
          </w:tcPr>
          <w:p w14:paraId="1E795C28" w14:textId="7F524C48" w:rsidR="005A5DDF" w:rsidRPr="005A5DDF" w:rsidRDefault="005A5DDF" w:rsidP="005A5DDF">
            <w:pPr>
              <w:jc w:val="center"/>
              <w:rPr>
                <w:b/>
              </w:rPr>
            </w:pPr>
            <w:r w:rsidRPr="005A5DDF">
              <w:rPr>
                <w:b/>
              </w:rPr>
              <w:t>Mitigation Strategy</w:t>
            </w:r>
          </w:p>
        </w:tc>
      </w:tr>
      <w:tr w:rsidR="006F6B49" w14:paraId="3C94556E" w14:textId="77777777" w:rsidTr="005A5DDF">
        <w:tc>
          <w:tcPr>
            <w:tcW w:w="3116" w:type="dxa"/>
          </w:tcPr>
          <w:p w14:paraId="4E361180" w14:textId="08D81F22" w:rsidR="006F6B49" w:rsidRDefault="001E2ABC" w:rsidP="004E03A2">
            <w:r>
              <w:t>Equipment and Tooling</w:t>
            </w:r>
          </w:p>
        </w:tc>
        <w:tc>
          <w:tcPr>
            <w:tcW w:w="3117" w:type="dxa"/>
          </w:tcPr>
          <w:p w14:paraId="43C63DD2" w14:textId="571E7F9D" w:rsidR="004E03A2" w:rsidRDefault="002C2ACF" w:rsidP="00B54BE9">
            <w:pPr>
              <w:pStyle w:val="ListParagraph"/>
              <w:numPr>
                <w:ilvl w:val="0"/>
                <w:numId w:val="83"/>
              </w:numPr>
            </w:pPr>
            <w:r>
              <w:t xml:space="preserve">Cuts, scrapes, burns, and skin irritations </w:t>
            </w:r>
          </w:p>
          <w:p w14:paraId="0B4A2CF3" w14:textId="571E7F9D" w:rsidR="006F6B49" w:rsidRDefault="002C2ACF" w:rsidP="00B54BE9">
            <w:pPr>
              <w:pStyle w:val="ListParagraph"/>
              <w:numPr>
                <w:ilvl w:val="0"/>
                <w:numId w:val="83"/>
              </w:numPr>
            </w:pPr>
            <w:r>
              <w:t>Damage to equipment</w:t>
            </w:r>
          </w:p>
        </w:tc>
        <w:tc>
          <w:tcPr>
            <w:tcW w:w="3117" w:type="dxa"/>
          </w:tcPr>
          <w:p w14:paraId="075C32BB" w14:textId="571E7F9D" w:rsidR="004E03A2" w:rsidRDefault="00310C48" w:rsidP="00B54BE9">
            <w:pPr>
              <w:pStyle w:val="ListParagraph"/>
              <w:numPr>
                <w:ilvl w:val="0"/>
                <w:numId w:val="88"/>
              </w:numPr>
            </w:pPr>
            <w:r>
              <w:t>Be aware of surroundings in the work station</w:t>
            </w:r>
          </w:p>
          <w:p w14:paraId="59C3AC35" w14:textId="571E7F9D" w:rsidR="004E03A2" w:rsidRDefault="00310C48" w:rsidP="00B54BE9">
            <w:pPr>
              <w:pStyle w:val="ListParagraph"/>
              <w:numPr>
                <w:ilvl w:val="0"/>
                <w:numId w:val="88"/>
              </w:numPr>
            </w:pPr>
            <w:r>
              <w:t>Ask if unsure</w:t>
            </w:r>
          </w:p>
          <w:p w14:paraId="4256E088" w14:textId="571E7F9D" w:rsidR="004E03A2" w:rsidRDefault="00310C48" w:rsidP="00B54BE9">
            <w:pPr>
              <w:pStyle w:val="ListParagraph"/>
              <w:numPr>
                <w:ilvl w:val="0"/>
                <w:numId w:val="88"/>
              </w:numPr>
            </w:pPr>
            <w:r>
              <w:t>Wear appropriate safety equipment</w:t>
            </w:r>
          </w:p>
          <w:p w14:paraId="37AB2AC3" w14:textId="571E7F9D" w:rsidR="006F6B49" w:rsidRDefault="00310C48" w:rsidP="00B54BE9">
            <w:pPr>
              <w:pStyle w:val="ListParagraph"/>
              <w:numPr>
                <w:ilvl w:val="0"/>
                <w:numId w:val="88"/>
              </w:numPr>
            </w:pPr>
            <w:r>
              <w:t>Proceed with caution</w:t>
            </w:r>
          </w:p>
        </w:tc>
      </w:tr>
      <w:tr w:rsidR="006F6B49" w14:paraId="2A1FFCCD" w14:textId="77777777" w:rsidTr="005A5DDF">
        <w:tc>
          <w:tcPr>
            <w:tcW w:w="3116" w:type="dxa"/>
          </w:tcPr>
          <w:p w14:paraId="4287DC71" w14:textId="4E917BAF" w:rsidR="006F6B49" w:rsidRDefault="001E2ABC" w:rsidP="004E03A2">
            <w:r>
              <w:t>Chemical Contact</w:t>
            </w:r>
          </w:p>
        </w:tc>
        <w:tc>
          <w:tcPr>
            <w:tcW w:w="3117" w:type="dxa"/>
          </w:tcPr>
          <w:p w14:paraId="3F232267" w14:textId="52FEAD77" w:rsidR="004C1794" w:rsidRDefault="004C1794" w:rsidP="00B54BE9">
            <w:pPr>
              <w:pStyle w:val="ListParagraph"/>
              <w:numPr>
                <w:ilvl w:val="0"/>
                <w:numId w:val="84"/>
              </w:numPr>
            </w:pPr>
            <w:r>
              <w:t>Irritation to skin or eyes.</w:t>
            </w:r>
          </w:p>
          <w:p w14:paraId="41EB9878" w14:textId="16B446E8" w:rsidR="004C1794" w:rsidRDefault="004C1794" w:rsidP="00B54BE9">
            <w:pPr>
              <w:pStyle w:val="ListParagraph"/>
              <w:numPr>
                <w:ilvl w:val="0"/>
                <w:numId w:val="84"/>
              </w:numPr>
            </w:pPr>
            <w:r>
              <w:t>Inhalation of hazardous fumes</w:t>
            </w:r>
          </w:p>
          <w:p w14:paraId="0644FF46" w14:textId="4DAC6473" w:rsidR="004C1794" w:rsidRDefault="004C1794" w:rsidP="00B54BE9">
            <w:pPr>
              <w:pStyle w:val="ListParagraph"/>
              <w:numPr>
                <w:ilvl w:val="0"/>
                <w:numId w:val="84"/>
              </w:numPr>
            </w:pPr>
            <w:r>
              <w:t>Fire/explosions</w:t>
            </w:r>
          </w:p>
          <w:p w14:paraId="7120BF3A" w14:textId="69966C63" w:rsidR="006F6B49" w:rsidRDefault="004E03A2" w:rsidP="00B54BE9">
            <w:pPr>
              <w:pStyle w:val="ListParagraph"/>
              <w:numPr>
                <w:ilvl w:val="0"/>
                <w:numId w:val="84"/>
              </w:numPr>
            </w:pPr>
            <w:r>
              <w:t>E</w:t>
            </w:r>
            <w:r w:rsidR="004C1794">
              <w:t>quipment damage</w:t>
            </w:r>
          </w:p>
        </w:tc>
        <w:tc>
          <w:tcPr>
            <w:tcW w:w="3117" w:type="dxa"/>
          </w:tcPr>
          <w:p w14:paraId="72581D30" w14:textId="3564105C" w:rsidR="00F5320D" w:rsidRDefault="00F5320D" w:rsidP="00B54BE9">
            <w:pPr>
              <w:pStyle w:val="ListParagraph"/>
              <w:numPr>
                <w:ilvl w:val="0"/>
                <w:numId w:val="87"/>
              </w:numPr>
            </w:pPr>
            <w:r>
              <w:t>Wear appropriate safety gear and clothing</w:t>
            </w:r>
          </w:p>
          <w:p w14:paraId="3964C1E9" w14:textId="5AD4768E" w:rsidR="00F5320D" w:rsidRDefault="00F5320D" w:rsidP="00B54BE9">
            <w:pPr>
              <w:pStyle w:val="ListParagraph"/>
              <w:numPr>
                <w:ilvl w:val="0"/>
                <w:numId w:val="87"/>
              </w:numPr>
            </w:pPr>
            <w:r>
              <w:t>Keep workstations clean and well ventilated</w:t>
            </w:r>
          </w:p>
          <w:p w14:paraId="10550EA8" w14:textId="1598C096" w:rsidR="006F6B49" w:rsidRDefault="00F5320D" w:rsidP="00B54BE9">
            <w:pPr>
              <w:pStyle w:val="ListParagraph"/>
              <w:numPr>
                <w:ilvl w:val="0"/>
                <w:numId w:val="87"/>
              </w:numPr>
            </w:pPr>
            <w:r>
              <w:t>Refer to Chemical Data Sheets</w:t>
            </w:r>
          </w:p>
        </w:tc>
      </w:tr>
      <w:tr w:rsidR="006F6B49" w14:paraId="4E0CAB80" w14:textId="77777777" w:rsidTr="005A5DDF">
        <w:tc>
          <w:tcPr>
            <w:tcW w:w="3116" w:type="dxa"/>
          </w:tcPr>
          <w:p w14:paraId="4EA187D3" w14:textId="4122C296" w:rsidR="006F6B49" w:rsidRDefault="001E2ABC" w:rsidP="004E03A2">
            <w:r>
              <w:t>Rocket Motor Handling</w:t>
            </w:r>
          </w:p>
        </w:tc>
        <w:tc>
          <w:tcPr>
            <w:tcW w:w="3117" w:type="dxa"/>
          </w:tcPr>
          <w:p w14:paraId="04795C85" w14:textId="4A4CB017" w:rsidR="00D53E1C" w:rsidRDefault="00D53E1C" w:rsidP="00B54BE9">
            <w:pPr>
              <w:pStyle w:val="ListParagraph"/>
              <w:numPr>
                <w:ilvl w:val="0"/>
                <w:numId w:val="85"/>
              </w:numPr>
            </w:pPr>
            <w:r>
              <w:t>Fire/explosion</w:t>
            </w:r>
          </w:p>
          <w:p w14:paraId="3EDF1762" w14:textId="04E11833" w:rsidR="00D53E1C" w:rsidRDefault="004E03A2" w:rsidP="00B54BE9">
            <w:pPr>
              <w:pStyle w:val="ListParagraph"/>
              <w:numPr>
                <w:ilvl w:val="0"/>
                <w:numId w:val="85"/>
              </w:numPr>
            </w:pPr>
            <w:r w:rsidRPr="004E03A2">
              <w:t>B</w:t>
            </w:r>
            <w:r w:rsidR="00D53E1C" w:rsidRPr="004E03A2">
              <w:t>u</w:t>
            </w:r>
            <w:r w:rsidR="00D53E1C">
              <w:t>rns.</w:t>
            </w:r>
          </w:p>
          <w:p w14:paraId="25E49793" w14:textId="4A12B23D" w:rsidR="006F6B49" w:rsidRDefault="004E03A2" w:rsidP="00B54BE9">
            <w:pPr>
              <w:pStyle w:val="ListParagraph"/>
              <w:numPr>
                <w:ilvl w:val="0"/>
                <w:numId w:val="85"/>
              </w:numPr>
            </w:pPr>
            <w:r>
              <w:t>Motor damage</w:t>
            </w:r>
          </w:p>
        </w:tc>
        <w:tc>
          <w:tcPr>
            <w:tcW w:w="3117" w:type="dxa"/>
          </w:tcPr>
          <w:p w14:paraId="17216AFC" w14:textId="58CA7696" w:rsidR="00E179A2" w:rsidRDefault="00E179A2" w:rsidP="00B54BE9">
            <w:pPr>
              <w:pStyle w:val="ListParagraph"/>
              <w:numPr>
                <w:ilvl w:val="0"/>
                <w:numId w:val="86"/>
              </w:numPr>
            </w:pPr>
            <w:r>
              <w:t>Only certified personnel should store, handle, and transport motor</w:t>
            </w:r>
          </w:p>
          <w:p w14:paraId="78120A8E" w14:textId="22858632" w:rsidR="00E179A2" w:rsidRDefault="00E179A2" w:rsidP="00B54BE9">
            <w:pPr>
              <w:pStyle w:val="ListParagraph"/>
              <w:numPr>
                <w:ilvl w:val="0"/>
                <w:numId w:val="86"/>
              </w:numPr>
            </w:pPr>
            <w:r>
              <w:t>Wear appropriate safety gear and clothing</w:t>
            </w:r>
          </w:p>
          <w:p w14:paraId="4D97A7C9" w14:textId="3388CBCC" w:rsidR="006F6B49" w:rsidRDefault="00E179A2" w:rsidP="00B54BE9">
            <w:pPr>
              <w:pStyle w:val="ListParagraph"/>
              <w:numPr>
                <w:ilvl w:val="0"/>
                <w:numId w:val="86"/>
              </w:numPr>
            </w:pPr>
            <w:r>
              <w:t>Keep motor away from any gunpowder in storage</w:t>
            </w:r>
          </w:p>
        </w:tc>
      </w:tr>
      <w:tr w:rsidR="006F6B49" w14:paraId="2EA8730F" w14:textId="77777777" w:rsidTr="005A5DDF">
        <w:tc>
          <w:tcPr>
            <w:tcW w:w="3116" w:type="dxa"/>
          </w:tcPr>
          <w:p w14:paraId="1C296919" w14:textId="07E638BB" w:rsidR="006F6B49" w:rsidRDefault="00B62DE6" w:rsidP="004E03A2">
            <w:r>
              <w:t>Launch Vehicle Handling</w:t>
            </w:r>
          </w:p>
        </w:tc>
        <w:tc>
          <w:tcPr>
            <w:tcW w:w="3117" w:type="dxa"/>
          </w:tcPr>
          <w:p w14:paraId="3B1CBA9E" w14:textId="3E692BB7" w:rsidR="000F2810" w:rsidRDefault="000F2810" w:rsidP="00B54BE9">
            <w:pPr>
              <w:pStyle w:val="ListParagraph"/>
              <w:numPr>
                <w:ilvl w:val="0"/>
                <w:numId w:val="81"/>
              </w:numPr>
            </w:pPr>
            <w:r>
              <w:t>Damage to rocket</w:t>
            </w:r>
          </w:p>
          <w:p w14:paraId="583009E0" w14:textId="1312418B" w:rsidR="000F2810" w:rsidRDefault="000F2810" w:rsidP="00B54BE9">
            <w:pPr>
              <w:pStyle w:val="ListParagraph"/>
              <w:numPr>
                <w:ilvl w:val="0"/>
                <w:numId w:val="81"/>
              </w:numPr>
            </w:pPr>
            <w:r>
              <w:t>Damage to nearby power lines, facilities and cars</w:t>
            </w:r>
          </w:p>
          <w:p w14:paraId="45F7C558" w14:textId="4B582967" w:rsidR="000F2810" w:rsidRDefault="000F2810" w:rsidP="00B54BE9">
            <w:pPr>
              <w:pStyle w:val="ListParagraph"/>
              <w:numPr>
                <w:ilvl w:val="0"/>
                <w:numId w:val="81"/>
              </w:numPr>
            </w:pPr>
            <w:r>
              <w:t>Fires/explosions</w:t>
            </w:r>
          </w:p>
          <w:p w14:paraId="4D5A9B2F" w14:textId="10393C1F" w:rsidR="000F2810" w:rsidRDefault="000F2810" w:rsidP="00B54BE9">
            <w:pPr>
              <w:pStyle w:val="ListParagraph"/>
              <w:numPr>
                <w:ilvl w:val="0"/>
                <w:numId w:val="81"/>
              </w:numPr>
            </w:pPr>
            <w:r>
              <w:t>Personal injury</w:t>
            </w:r>
          </w:p>
          <w:p w14:paraId="7BB19FF2" w14:textId="18CA8DF8" w:rsidR="006F6B49" w:rsidRDefault="000F2810" w:rsidP="00B54BE9">
            <w:pPr>
              <w:pStyle w:val="ListParagraph"/>
              <w:numPr>
                <w:ilvl w:val="0"/>
                <w:numId w:val="81"/>
              </w:numPr>
            </w:pPr>
            <w:r>
              <w:t>Death</w:t>
            </w:r>
          </w:p>
        </w:tc>
        <w:tc>
          <w:tcPr>
            <w:tcW w:w="3117" w:type="dxa"/>
          </w:tcPr>
          <w:p w14:paraId="19EB9A38" w14:textId="2681C2C0" w:rsidR="00301DBA" w:rsidRDefault="00301DBA" w:rsidP="00B54BE9">
            <w:pPr>
              <w:pStyle w:val="ListParagraph"/>
              <w:numPr>
                <w:ilvl w:val="0"/>
                <w:numId w:val="82"/>
              </w:numPr>
            </w:pPr>
            <w:r>
              <w:t>Only certified personnel should store, handle, and transport the rocket</w:t>
            </w:r>
          </w:p>
          <w:p w14:paraId="7E881F8C" w14:textId="2F09D01D" w:rsidR="00301DBA" w:rsidRDefault="00301DBA" w:rsidP="00B54BE9">
            <w:pPr>
              <w:pStyle w:val="ListParagraph"/>
              <w:numPr>
                <w:ilvl w:val="0"/>
                <w:numId w:val="82"/>
              </w:numPr>
            </w:pPr>
            <w:r>
              <w:t>Abide by all federal, state, and local laws as well as the NAR safety codes and FAA</w:t>
            </w:r>
          </w:p>
          <w:p w14:paraId="472F2975" w14:textId="5B190DE6" w:rsidR="00301DBA" w:rsidRDefault="00301DBA" w:rsidP="00B54BE9">
            <w:pPr>
              <w:pStyle w:val="ListParagraph"/>
              <w:numPr>
                <w:ilvl w:val="0"/>
                <w:numId w:val="82"/>
              </w:numPr>
            </w:pPr>
            <w:r>
              <w:t>regulations</w:t>
            </w:r>
          </w:p>
          <w:p w14:paraId="7756410C" w14:textId="182B701A" w:rsidR="00301DBA" w:rsidRDefault="00301DBA" w:rsidP="00B54BE9">
            <w:pPr>
              <w:pStyle w:val="ListParagraph"/>
              <w:numPr>
                <w:ilvl w:val="0"/>
                <w:numId w:val="82"/>
              </w:numPr>
            </w:pPr>
            <w:r>
              <w:t>Abide by the regulations set forth by the Range Safety Officer (RSO)</w:t>
            </w:r>
          </w:p>
          <w:p w14:paraId="430A5781" w14:textId="2F364E6F" w:rsidR="00301DBA" w:rsidRDefault="00301DBA" w:rsidP="00B54BE9">
            <w:pPr>
              <w:pStyle w:val="ListParagraph"/>
              <w:numPr>
                <w:ilvl w:val="0"/>
                <w:numId w:val="82"/>
              </w:numPr>
            </w:pPr>
            <w:r>
              <w:t>Use common sense and be aware of surroundings</w:t>
            </w:r>
          </w:p>
          <w:p w14:paraId="68520C22" w14:textId="72F15427" w:rsidR="006F6B49" w:rsidRDefault="00301DBA" w:rsidP="00B54BE9">
            <w:pPr>
              <w:pStyle w:val="ListParagraph"/>
              <w:numPr>
                <w:ilvl w:val="0"/>
                <w:numId w:val="82"/>
              </w:numPr>
            </w:pPr>
            <w:r>
              <w:t>Keep emergency contact information in the safety binder and use accordingly</w:t>
            </w:r>
          </w:p>
        </w:tc>
      </w:tr>
      <w:tr w:rsidR="006F6B49" w14:paraId="51800C97" w14:textId="77777777" w:rsidTr="005A5DDF">
        <w:tc>
          <w:tcPr>
            <w:tcW w:w="3116" w:type="dxa"/>
          </w:tcPr>
          <w:p w14:paraId="22EFC540" w14:textId="5B8EEE9D" w:rsidR="006F6B49" w:rsidRDefault="00133708" w:rsidP="004E03A2">
            <w:r>
              <w:t>Machine Shop Usage</w:t>
            </w:r>
          </w:p>
        </w:tc>
        <w:tc>
          <w:tcPr>
            <w:tcW w:w="3117" w:type="dxa"/>
          </w:tcPr>
          <w:p w14:paraId="3E8EAA28" w14:textId="5489EEA5" w:rsidR="00CA0A0F" w:rsidRDefault="004E03A2" w:rsidP="00B54BE9">
            <w:pPr>
              <w:pStyle w:val="ListParagraph"/>
              <w:numPr>
                <w:ilvl w:val="0"/>
                <w:numId w:val="79"/>
              </w:numPr>
            </w:pPr>
            <w:r>
              <w:t>C</w:t>
            </w:r>
            <w:r w:rsidR="00CA0A0F">
              <w:t>uts, scrapes, burns, and skin irritations</w:t>
            </w:r>
          </w:p>
          <w:p w14:paraId="0222A577" w14:textId="3B089D5E" w:rsidR="00CA0A0F" w:rsidRDefault="00CA0A0F" w:rsidP="00B54BE9">
            <w:pPr>
              <w:pStyle w:val="ListParagraph"/>
              <w:numPr>
                <w:ilvl w:val="0"/>
                <w:numId w:val="79"/>
              </w:numPr>
            </w:pPr>
            <w:r>
              <w:t>Loss of appendages</w:t>
            </w:r>
          </w:p>
          <w:p w14:paraId="636EEA56" w14:textId="16A46021" w:rsidR="006F6B49" w:rsidRDefault="00CA0A0F" w:rsidP="00B54BE9">
            <w:pPr>
              <w:pStyle w:val="ListParagraph"/>
              <w:numPr>
                <w:ilvl w:val="0"/>
                <w:numId w:val="79"/>
              </w:numPr>
            </w:pPr>
            <w:r>
              <w:t>Death</w:t>
            </w:r>
          </w:p>
        </w:tc>
        <w:tc>
          <w:tcPr>
            <w:tcW w:w="3117" w:type="dxa"/>
          </w:tcPr>
          <w:p w14:paraId="612B12E3" w14:textId="598865A1" w:rsidR="00DD5D1A" w:rsidRDefault="00DD5D1A" w:rsidP="00B54BE9">
            <w:pPr>
              <w:pStyle w:val="ListParagraph"/>
              <w:numPr>
                <w:ilvl w:val="0"/>
                <w:numId w:val="80"/>
              </w:numPr>
            </w:pPr>
            <w:r>
              <w:t>Always ensure there is a knowledgeable team member present in the machine shop.</w:t>
            </w:r>
          </w:p>
          <w:p w14:paraId="4C806C20" w14:textId="7BBA3F51" w:rsidR="00DD5D1A" w:rsidRDefault="00DD5D1A" w:rsidP="00B54BE9">
            <w:pPr>
              <w:pStyle w:val="ListParagraph"/>
              <w:numPr>
                <w:ilvl w:val="0"/>
                <w:numId w:val="80"/>
              </w:numPr>
            </w:pPr>
            <w:r>
              <w:t>Always wear proper safety equipment in the machine shop, especially safety goggles</w:t>
            </w:r>
          </w:p>
          <w:p w14:paraId="75C0E369" w14:textId="7F7034CB" w:rsidR="00DD5D1A" w:rsidRDefault="00DD5D1A" w:rsidP="00B54BE9">
            <w:pPr>
              <w:pStyle w:val="ListParagraph"/>
              <w:numPr>
                <w:ilvl w:val="0"/>
                <w:numId w:val="80"/>
              </w:numPr>
            </w:pPr>
            <w:r>
              <w:t>Always wear appropriate clothing in the confines of the machine shop (no open</w:t>
            </w:r>
          </w:p>
          <w:p w14:paraId="03E1208B" w14:textId="77777777" w:rsidR="00DD5D1A" w:rsidRDefault="00DD5D1A" w:rsidP="00B54BE9">
            <w:pPr>
              <w:pStyle w:val="ListParagraph"/>
              <w:numPr>
                <w:ilvl w:val="0"/>
                <w:numId w:val="80"/>
              </w:numPr>
            </w:pPr>
            <w:r>
              <w:t>toed shoes or long sleeves).</w:t>
            </w:r>
          </w:p>
          <w:p w14:paraId="6EAA2F76" w14:textId="023B595F" w:rsidR="00DD5D1A" w:rsidRDefault="00DD5D1A" w:rsidP="00B54BE9">
            <w:pPr>
              <w:pStyle w:val="ListParagraph"/>
              <w:numPr>
                <w:ilvl w:val="0"/>
                <w:numId w:val="80"/>
              </w:numPr>
            </w:pPr>
            <w:r>
              <w:t>Operate any and all machinery with extreme care.</w:t>
            </w:r>
          </w:p>
          <w:p w14:paraId="3120C706" w14:textId="12BA11C0" w:rsidR="006F6B49" w:rsidRDefault="00DD5D1A" w:rsidP="00B54BE9">
            <w:pPr>
              <w:pStyle w:val="ListParagraph"/>
              <w:numPr>
                <w:ilvl w:val="0"/>
                <w:numId w:val="80"/>
              </w:numPr>
            </w:pPr>
            <w:r>
              <w:t>Be aware of surroundings at all times.</w:t>
            </w:r>
          </w:p>
        </w:tc>
      </w:tr>
      <w:tr w:rsidR="00133708" w14:paraId="379FBD45" w14:textId="77777777" w:rsidTr="005A5DDF">
        <w:tc>
          <w:tcPr>
            <w:tcW w:w="3116" w:type="dxa"/>
          </w:tcPr>
          <w:p w14:paraId="67F058FF" w14:textId="6DD19DA9" w:rsidR="00133708" w:rsidRDefault="00907D4D" w:rsidP="004E03A2">
            <w:r>
              <w:t>Other Facility Usage</w:t>
            </w:r>
          </w:p>
        </w:tc>
        <w:tc>
          <w:tcPr>
            <w:tcW w:w="3117" w:type="dxa"/>
          </w:tcPr>
          <w:p w14:paraId="3CA915F0" w14:textId="38E9811C" w:rsidR="00B11AB0" w:rsidRDefault="00E41C10" w:rsidP="00B54BE9">
            <w:pPr>
              <w:pStyle w:val="ListParagraph"/>
              <w:numPr>
                <w:ilvl w:val="0"/>
                <w:numId w:val="89"/>
              </w:numPr>
            </w:pPr>
            <w:r>
              <w:t>Improper rocket st</w:t>
            </w:r>
            <w:r w:rsidR="00B11AB0">
              <w:t>orage</w:t>
            </w:r>
            <w:r>
              <w:t>.</w:t>
            </w:r>
          </w:p>
          <w:p w14:paraId="4CAEBDFF" w14:textId="018C4D2D" w:rsidR="0023760B" w:rsidRDefault="00E41C10" w:rsidP="00B54BE9">
            <w:pPr>
              <w:pStyle w:val="ListParagraph"/>
              <w:numPr>
                <w:ilvl w:val="0"/>
                <w:numId w:val="89"/>
              </w:numPr>
            </w:pPr>
            <w:r>
              <w:t>Failure to abide by the Code of Conduct set forth by the facility/university</w:t>
            </w:r>
          </w:p>
          <w:p w14:paraId="0163C391" w14:textId="77777777" w:rsidR="0023760B" w:rsidRDefault="00E41C10" w:rsidP="00B54BE9">
            <w:pPr>
              <w:pStyle w:val="ListParagraph"/>
              <w:numPr>
                <w:ilvl w:val="0"/>
                <w:numId w:val="89"/>
              </w:numPr>
            </w:pPr>
            <w:r>
              <w:t>Damage to equipment</w:t>
            </w:r>
          </w:p>
          <w:p w14:paraId="0A93221B" w14:textId="6B52406E" w:rsidR="00133708" w:rsidRDefault="00E41C10" w:rsidP="00B54BE9">
            <w:pPr>
              <w:pStyle w:val="ListParagraph"/>
              <w:numPr>
                <w:ilvl w:val="0"/>
                <w:numId w:val="89"/>
              </w:numPr>
            </w:pPr>
            <w:r>
              <w:t>Not respecting hours of operation</w:t>
            </w:r>
          </w:p>
        </w:tc>
        <w:tc>
          <w:tcPr>
            <w:tcW w:w="3117" w:type="dxa"/>
          </w:tcPr>
          <w:p w14:paraId="76AC84AC" w14:textId="0E802808" w:rsidR="00584FF0" w:rsidRDefault="00584FF0" w:rsidP="00B54BE9">
            <w:pPr>
              <w:pStyle w:val="ListParagraph"/>
              <w:numPr>
                <w:ilvl w:val="0"/>
                <w:numId w:val="90"/>
              </w:numPr>
            </w:pPr>
            <w:r>
              <w:t>Ensure that only authorized personnel store the rocket, motor, and any explosive</w:t>
            </w:r>
            <w:r w:rsidR="0023760B">
              <w:t xml:space="preserve"> </w:t>
            </w:r>
            <w:r>
              <w:t>materials within the facility.</w:t>
            </w:r>
          </w:p>
          <w:p w14:paraId="373FF389" w14:textId="64DCCC0D" w:rsidR="0023760B" w:rsidRDefault="00584FF0" w:rsidP="00B54BE9">
            <w:pPr>
              <w:pStyle w:val="ListParagraph"/>
              <w:numPr>
                <w:ilvl w:val="0"/>
                <w:numId w:val="90"/>
              </w:numPr>
            </w:pPr>
            <w:r>
              <w:t>Abide by the Code of Conduct to ensure that the use of the facility along with any</w:t>
            </w:r>
            <w:r w:rsidR="0023760B">
              <w:t xml:space="preserve"> </w:t>
            </w:r>
            <w:r>
              <w:t>equipment is not jeopardized</w:t>
            </w:r>
          </w:p>
          <w:p w14:paraId="0A159A89" w14:textId="408360A1" w:rsidR="00584FF0" w:rsidRDefault="00584FF0" w:rsidP="00B54BE9">
            <w:pPr>
              <w:pStyle w:val="ListParagraph"/>
              <w:numPr>
                <w:ilvl w:val="0"/>
                <w:numId w:val="90"/>
              </w:numPr>
            </w:pPr>
            <w:r>
              <w:t>Handle all equipment with care and ensure to clean all workstations after completion of</w:t>
            </w:r>
            <w:r w:rsidR="0023760B">
              <w:t xml:space="preserve"> </w:t>
            </w:r>
            <w:r>
              <w:t>tasks</w:t>
            </w:r>
          </w:p>
          <w:p w14:paraId="499015C3" w14:textId="4B97882E" w:rsidR="00133708" w:rsidRDefault="00584FF0" w:rsidP="00B54BE9">
            <w:pPr>
              <w:pStyle w:val="ListParagraph"/>
              <w:numPr>
                <w:ilvl w:val="0"/>
                <w:numId w:val="90"/>
              </w:numPr>
            </w:pPr>
            <w:r>
              <w:t>Do not use the facility outside of the hours of operation to ensure future use of the</w:t>
            </w:r>
            <w:r w:rsidR="0023760B">
              <w:t xml:space="preserve"> </w:t>
            </w:r>
            <w:r>
              <w:t>facility</w:t>
            </w:r>
          </w:p>
        </w:tc>
      </w:tr>
      <w:tr w:rsidR="00133708" w14:paraId="2DC40F46" w14:textId="77777777" w:rsidTr="005A5DDF">
        <w:tc>
          <w:tcPr>
            <w:tcW w:w="3116" w:type="dxa"/>
          </w:tcPr>
          <w:p w14:paraId="382CB0FD" w14:textId="73FA4892" w:rsidR="00133708" w:rsidRDefault="00D73F0E" w:rsidP="004E03A2">
            <w:r>
              <w:t>Miscellaneous</w:t>
            </w:r>
          </w:p>
        </w:tc>
        <w:tc>
          <w:tcPr>
            <w:tcW w:w="3117" w:type="dxa"/>
          </w:tcPr>
          <w:p w14:paraId="5D392FDD" w14:textId="11307809" w:rsidR="000F0CD1" w:rsidRDefault="0023760B" w:rsidP="00B54BE9">
            <w:pPr>
              <w:pStyle w:val="ListParagraph"/>
              <w:numPr>
                <w:ilvl w:val="0"/>
                <w:numId w:val="92"/>
              </w:numPr>
            </w:pPr>
            <w:r>
              <w:t>Inclement</w:t>
            </w:r>
            <w:r w:rsidR="000F0CD1">
              <w:t xml:space="preserve"> weather</w:t>
            </w:r>
          </w:p>
          <w:p w14:paraId="75EE0DF8" w14:textId="1F78A7C5" w:rsidR="000F0CD1" w:rsidRDefault="000F0CD1" w:rsidP="00B54BE9">
            <w:pPr>
              <w:pStyle w:val="ListParagraph"/>
              <w:numPr>
                <w:ilvl w:val="0"/>
                <w:numId w:val="92"/>
              </w:numPr>
            </w:pPr>
            <w:r>
              <w:t>Issues with material acquisitions</w:t>
            </w:r>
          </w:p>
          <w:p w14:paraId="489AD762" w14:textId="6264B66A" w:rsidR="000F0CD1" w:rsidRDefault="000F0CD1" w:rsidP="00B54BE9">
            <w:pPr>
              <w:pStyle w:val="ListParagraph"/>
              <w:numPr>
                <w:ilvl w:val="0"/>
                <w:numId w:val="92"/>
              </w:numPr>
            </w:pPr>
            <w:r>
              <w:t>Not abiding by the Code of Conduc</w:t>
            </w:r>
            <w:r w:rsidR="0023760B">
              <w:t>t</w:t>
            </w:r>
          </w:p>
          <w:p w14:paraId="258EA01F" w14:textId="4CB6E4E9" w:rsidR="00133708" w:rsidRDefault="000F0CD1" w:rsidP="00B54BE9">
            <w:pPr>
              <w:pStyle w:val="ListParagraph"/>
              <w:numPr>
                <w:ilvl w:val="0"/>
                <w:numId w:val="92"/>
              </w:numPr>
            </w:pPr>
            <w:r>
              <w:t>General Injury</w:t>
            </w:r>
          </w:p>
        </w:tc>
        <w:tc>
          <w:tcPr>
            <w:tcW w:w="3117" w:type="dxa"/>
          </w:tcPr>
          <w:p w14:paraId="178AEB5D" w14:textId="49ACFF76" w:rsidR="00D24D65" w:rsidRDefault="00D24D65" w:rsidP="00B54BE9">
            <w:pPr>
              <w:pStyle w:val="ListParagraph"/>
              <w:numPr>
                <w:ilvl w:val="0"/>
                <w:numId w:val="91"/>
              </w:numPr>
            </w:pPr>
            <w:r>
              <w:t>Schedule backup dates for testing.</w:t>
            </w:r>
          </w:p>
          <w:p w14:paraId="47740BDA" w14:textId="17019743" w:rsidR="00D24D65" w:rsidRDefault="00D24D65" w:rsidP="00B54BE9">
            <w:pPr>
              <w:pStyle w:val="ListParagraph"/>
              <w:numPr>
                <w:ilvl w:val="0"/>
                <w:numId w:val="91"/>
              </w:numPr>
            </w:pPr>
            <w:r>
              <w:t>Order equipment in advance (at least two weeks prior)</w:t>
            </w:r>
          </w:p>
          <w:p w14:paraId="49F78575" w14:textId="5FB95E3B" w:rsidR="00D24D65" w:rsidRDefault="0023760B" w:rsidP="00B54BE9">
            <w:pPr>
              <w:pStyle w:val="ListParagraph"/>
              <w:numPr>
                <w:ilvl w:val="0"/>
                <w:numId w:val="91"/>
              </w:numPr>
            </w:pPr>
            <w:r>
              <w:t>A</w:t>
            </w:r>
            <w:r w:rsidR="00D24D65">
              <w:t>bide by the University’s Code of Conduct to avoid losing access to lab space,</w:t>
            </w:r>
          </w:p>
          <w:p w14:paraId="37C7BC7C" w14:textId="77777777" w:rsidR="00D24D65" w:rsidRDefault="00D24D65" w:rsidP="00B54BE9">
            <w:pPr>
              <w:pStyle w:val="ListParagraph"/>
              <w:numPr>
                <w:ilvl w:val="0"/>
                <w:numId w:val="91"/>
              </w:numPr>
            </w:pPr>
            <w:r>
              <w:t>equipment, etc.</w:t>
            </w:r>
          </w:p>
          <w:p w14:paraId="0496B8DE" w14:textId="44EDFB3C" w:rsidR="00D24D65" w:rsidRDefault="00D24D65" w:rsidP="00B54BE9">
            <w:pPr>
              <w:pStyle w:val="ListParagraph"/>
              <w:numPr>
                <w:ilvl w:val="0"/>
                <w:numId w:val="91"/>
              </w:numPr>
            </w:pPr>
            <w:r>
              <w:t>Respect hours of operation</w:t>
            </w:r>
          </w:p>
          <w:p w14:paraId="253ECBA1" w14:textId="2724AC2D" w:rsidR="00D24D65" w:rsidRDefault="00D24D65" w:rsidP="00B54BE9">
            <w:pPr>
              <w:pStyle w:val="ListParagraph"/>
              <w:numPr>
                <w:ilvl w:val="0"/>
                <w:numId w:val="91"/>
              </w:numPr>
            </w:pPr>
            <w:r>
              <w:t>Respect others at all times</w:t>
            </w:r>
          </w:p>
          <w:p w14:paraId="6BA1804E" w14:textId="47E4CD04" w:rsidR="00133708" w:rsidRDefault="00D24D65" w:rsidP="00B54BE9">
            <w:pPr>
              <w:pStyle w:val="ListParagraph"/>
              <w:numPr>
                <w:ilvl w:val="0"/>
                <w:numId w:val="91"/>
              </w:numPr>
            </w:pPr>
            <w:r>
              <w:t>Review and update safety binder often.</w:t>
            </w:r>
          </w:p>
        </w:tc>
      </w:tr>
    </w:tbl>
    <w:p w14:paraId="21666E2F" w14:textId="77777777" w:rsidR="005A5DDF" w:rsidRPr="005A5DDF" w:rsidRDefault="005A5DDF" w:rsidP="004E03A2"/>
    <w:p w14:paraId="599D8725" w14:textId="77777777" w:rsidR="009E1387" w:rsidRPr="009E1387" w:rsidRDefault="009E1387" w:rsidP="009E1387"/>
    <w:p w14:paraId="25CF2FFB" w14:textId="187072A6" w:rsidR="001E180A" w:rsidRDefault="001E180A" w:rsidP="001E180A"/>
    <w:p w14:paraId="3DD177F7" w14:textId="77777777" w:rsidR="00E84A51" w:rsidRDefault="00E84A51" w:rsidP="001E180A"/>
    <w:p w14:paraId="333C839D" w14:textId="77777777" w:rsidR="00E84A51" w:rsidRDefault="00E84A51" w:rsidP="001E180A"/>
    <w:p w14:paraId="63B22144" w14:textId="77777777" w:rsidR="0023760B" w:rsidRDefault="0023760B" w:rsidP="001E180A"/>
    <w:p w14:paraId="473AC566" w14:textId="77777777" w:rsidR="0023760B" w:rsidRDefault="0023760B" w:rsidP="001E180A"/>
    <w:p w14:paraId="6E427BC4" w14:textId="521A5CEA" w:rsidR="0023760B" w:rsidRDefault="0023760B" w:rsidP="001E180A"/>
    <w:p w14:paraId="4F812FE5" w14:textId="521A5CEA" w:rsidR="00A740A4" w:rsidRDefault="00A740A4" w:rsidP="001E180A"/>
    <w:p w14:paraId="6BA6E4C7" w14:textId="77777777" w:rsidR="00DE15AB" w:rsidRDefault="00DE15AB" w:rsidP="001E180A"/>
    <w:p w14:paraId="28ADDC22" w14:textId="77777777" w:rsidR="00DE15AB" w:rsidRDefault="00DE15AB" w:rsidP="001E180A"/>
    <w:p w14:paraId="58F88779" w14:textId="521A5CEA" w:rsidR="00A740A4" w:rsidRDefault="00A740A4" w:rsidP="001E180A"/>
    <w:p w14:paraId="59EE6DF2" w14:textId="20110D77" w:rsidR="0095791D" w:rsidRDefault="0095791D" w:rsidP="00B54BE9">
      <w:pPr>
        <w:pStyle w:val="Heading3"/>
      </w:pPr>
      <w:r>
        <w:t xml:space="preserve">Regulation Compliance </w:t>
      </w:r>
    </w:p>
    <w:p w14:paraId="18CDDA7E" w14:textId="5AD2B1C3" w:rsidR="000068AB" w:rsidRDefault="000068AB" w:rsidP="00B74423">
      <w:pPr>
        <w:spacing w:after="0"/>
      </w:pPr>
      <w:r>
        <w:t xml:space="preserve">It is of the utmost importance that </w:t>
      </w:r>
      <w:r w:rsidR="009E3D2E">
        <w:t xml:space="preserve">the </w:t>
      </w:r>
      <w:r w:rsidR="00B74423">
        <w:t>Zenith Program</w:t>
      </w:r>
      <w:r w:rsidR="009E3D2E">
        <w:t xml:space="preserve"> team</w:t>
      </w:r>
      <w:r>
        <w:t xml:space="preserve"> be held to the highest safety standards </w:t>
      </w:r>
      <w:r w:rsidR="009E3D2E">
        <w:t>for</w:t>
      </w:r>
      <w:r>
        <w:t xml:space="preserve"> the duration of this project. The team must abide by the following rules and regulations to ensure the safety of the team as well as the spectators, competition officials, and any other personnel involved in the development and flight of this high</w:t>
      </w:r>
      <w:r w:rsidR="009E3D2E">
        <w:t>-</w:t>
      </w:r>
      <w:r>
        <w:t xml:space="preserve">powered rocket: </w:t>
      </w:r>
    </w:p>
    <w:p w14:paraId="24C4F13C" w14:textId="4DA9D3DD" w:rsidR="000068AB" w:rsidRDefault="000068AB" w:rsidP="004E03A2">
      <w:pPr>
        <w:pStyle w:val="ListParagraph"/>
        <w:numPr>
          <w:ilvl w:val="0"/>
          <w:numId w:val="25"/>
        </w:numPr>
      </w:pPr>
      <w:r>
        <w:t xml:space="preserve">Prior to launch, the team must assess the pre-launch and safety briefings located in the safety binder. </w:t>
      </w:r>
    </w:p>
    <w:p w14:paraId="24FF9629" w14:textId="4D9FED44" w:rsidR="000068AB" w:rsidRDefault="000068AB" w:rsidP="004E03A2">
      <w:pPr>
        <w:pStyle w:val="ListParagraph"/>
        <w:numPr>
          <w:ilvl w:val="0"/>
          <w:numId w:val="25"/>
        </w:numPr>
      </w:pPr>
      <w:r>
        <w:t xml:space="preserve">All spectators must stay at least 200 ft. away from the launch pad during any and all test and competition flights. </w:t>
      </w:r>
    </w:p>
    <w:p w14:paraId="7723BF31" w14:textId="7CEEBB8D" w:rsidR="000068AB" w:rsidRDefault="000068AB" w:rsidP="004E03A2">
      <w:pPr>
        <w:pStyle w:val="ListParagraph"/>
        <w:numPr>
          <w:ilvl w:val="0"/>
          <w:numId w:val="25"/>
        </w:numPr>
      </w:pPr>
      <w:r>
        <w:t xml:space="preserve">During the development of the rocket, the team should always wear appropriate clothing and proper personal protective equipment to avoid any injuries. </w:t>
      </w:r>
    </w:p>
    <w:p w14:paraId="185BE796" w14:textId="14125D06" w:rsidR="000068AB" w:rsidRDefault="000068AB" w:rsidP="004E03A2">
      <w:pPr>
        <w:pStyle w:val="ListParagraph"/>
        <w:numPr>
          <w:ilvl w:val="0"/>
          <w:numId w:val="25"/>
        </w:numPr>
      </w:pPr>
      <w:r>
        <w:t xml:space="preserve">The team must review the safety data sheets located in the safety binder often and especially before any launch. </w:t>
      </w:r>
    </w:p>
    <w:p w14:paraId="6FEB2560" w14:textId="374D61E6" w:rsidR="000068AB" w:rsidRDefault="000068AB" w:rsidP="004E03A2">
      <w:pPr>
        <w:pStyle w:val="ListParagraph"/>
        <w:numPr>
          <w:ilvl w:val="0"/>
          <w:numId w:val="25"/>
        </w:numPr>
      </w:pPr>
      <w:r>
        <w:t xml:space="preserve">Always ensure that there is a knowledgeable team member present during assembly of the rocket. </w:t>
      </w:r>
    </w:p>
    <w:p w14:paraId="7931F2E1" w14:textId="58F3B6BC" w:rsidR="000068AB" w:rsidRDefault="000068AB" w:rsidP="004E03A2">
      <w:pPr>
        <w:pStyle w:val="ListParagraph"/>
        <w:numPr>
          <w:ilvl w:val="0"/>
          <w:numId w:val="25"/>
        </w:numPr>
      </w:pPr>
      <w:r>
        <w:t>Present the safety binder to the Range Safety Officer (</w:t>
      </w:r>
      <w:r w:rsidR="00B74423">
        <w:t>RSO</w:t>
      </w:r>
      <w:r>
        <w:t xml:space="preserve">) and await approval for launch. </w:t>
      </w:r>
    </w:p>
    <w:p w14:paraId="5D9B547A" w14:textId="50942E73" w:rsidR="000068AB" w:rsidRDefault="000068AB" w:rsidP="004E03A2">
      <w:pPr>
        <w:pStyle w:val="ListParagraph"/>
        <w:numPr>
          <w:ilvl w:val="0"/>
          <w:numId w:val="25"/>
        </w:numPr>
      </w:pPr>
      <w:r>
        <w:t xml:space="preserve">In the event that the </w:t>
      </w:r>
      <w:r w:rsidR="00B74423">
        <w:t>RSO</w:t>
      </w:r>
      <w:r>
        <w:t xml:space="preserve"> does not approve the rocket for flight (for any reason), the team acknowledges and accepts that their rocket will be removed from the competition.</w:t>
      </w:r>
    </w:p>
    <w:p w14:paraId="299E5BE9" w14:textId="20F20BDE" w:rsidR="000068AB" w:rsidRDefault="000068AB" w:rsidP="0095791D">
      <w:r>
        <w:t>In addition to the safety standards previously stated above, the following regulations will also be complied with during the development, testing, and flight of this rocket:</w:t>
      </w:r>
    </w:p>
    <w:p w14:paraId="720141F5" w14:textId="00EAECE3" w:rsidR="000068AB" w:rsidRDefault="000068AB" w:rsidP="004E03A2">
      <w:pPr>
        <w:pStyle w:val="ListParagraph"/>
        <w:numPr>
          <w:ilvl w:val="0"/>
          <w:numId w:val="26"/>
        </w:numPr>
      </w:pPr>
      <w:r>
        <w:t xml:space="preserve">NAR High Power Safety Code </w:t>
      </w:r>
    </w:p>
    <w:p w14:paraId="70759BB8" w14:textId="070FB6F8" w:rsidR="000068AB" w:rsidRDefault="000068AB" w:rsidP="004E03A2">
      <w:pPr>
        <w:pStyle w:val="ListParagraph"/>
        <w:numPr>
          <w:ilvl w:val="0"/>
          <w:numId w:val="26"/>
        </w:numPr>
      </w:pPr>
      <w:r>
        <w:t xml:space="preserve">FAA regulations, including 14 CFR Subchapter F Part 101 Subpart C </w:t>
      </w:r>
    </w:p>
    <w:p w14:paraId="3EC36D64" w14:textId="1A36D92D" w:rsidR="000068AB" w:rsidRDefault="000068AB" w:rsidP="004E03A2">
      <w:pPr>
        <w:pStyle w:val="ListParagraph"/>
        <w:numPr>
          <w:ilvl w:val="0"/>
          <w:numId w:val="26"/>
        </w:numPr>
      </w:pPr>
      <w:r>
        <w:t>NFPA 1127</w:t>
      </w:r>
    </w:p>
    <w:p w14:paraId="2F5154EC" w14:textId="2BEF6520" w:rsidR="009E3D2E" w:rsidRDefault="000068AB" w:rsidP="004E03A2">
      <w:pPr>
        <w:pStyle w:val="ListParagraph"/>
        <w:numPr>
          <w:ilvl w:val="0"/>
          <w:numId w:val="26"/>
        </w:numPr>
      </w:pPr>
      <w:r>
        <w:t xml:space="preserve">USLI Safety Regulations (listed below) </w:t>
      </w:r>
    </w:p>
    <w:p w14:paraId="24492BDA" w14:textId="7DB38FF2" w:rsidR="009E3D2E" w:rsidRDefault="000068AB" w:rsidP="0095791D">
      <w:r>
        <w:t xml:space="preserve">The team as a whole agrees to abide by the following regulations from the Student </w:t>
      </w:r>
      <w:r w:rsidR="00B74423">
        <w:t>Launch</w:t>
      </w:r>
      <w:r>
        <w:t xml:space="preserve"> Handbook: </w:t>
      </w:r>
    </w:p>
    <w:p w14:paraId="135E0A8B" w14:textId="71A87B54" w:rsidR="009E3D2E" w:rsidRDefault="000068AB" w:rsidP="004E03A2">
      <w:pPr>
        <w:pStyle w:val="ListParagraph"/>
        <w:numPr>
          <w:ilvl w:val="0"/>
          <w:numId w:val="27"/>
        </w:numPr>
      </w:pPr>
      <w:r>
        <w:t xml:space="preserve">Range safety inspections of each rocket before it is flown. Each team shall comply with the determination of the safety inspection or may be removed from the program. </w:t>
      </w:r>
    </w:p>
    <w:p w14:paraId="730B83DD" w14:textId="353F9662" w:rsidR="009E3D2E" w:rsidRDefault="000068AB" w:rsidP="004E03A2">
      <w:pPr>
        <w:pStyle w:val="ListParagraph"/>
        <w:numPr>
          <w:ilvl w:val="0"/>
          <w:numId w:val="27"/>
        </w:numPr>
      </w:pPr>
      <w:r>
        <w:t xml:space="preserve">The Range Safety Officer has the final say on all rocket safety issues. Therefore, the Range Safety Officer has the right to deny the launch of any rocket for safety reasons. </w:t>
      </w:r>
    </w:p>
    <w:p w14:paraId="2BCC08EE" w14:textId="36964F49" w:rsidR="009E3D2E" w:rsidRDefault="000068AB" w:rsidP="004E03A2">
      <w:pPr>
        <w:pStyle w:val="ListParagraph"/>
        <w:numPr>
          <w:ilvl w:val="0"/>
          <w:numId w:val="27"/>
        </w:numPr>
      </w:pPr>
      <w:r>
        <w:t xml:space="preserve">Any team that does not comply with the safety requirements will not be allowed to launch their rocket. Any team member who does not agree to any of the rules above may be refused access to rocket construction or assembly, may not be allowed to attend launches, or may even be removed from the team if necessary. </w:t>
      </w:r>
    </w:p>
    <w:p w14:paraId="7E1C82AC" w14:textId="21BEBB26" w:rsidR="00D17C8F" w:rsidRDefault="000068AB" w:rsidP="00BD6A69">
      <w:r>
        <w:t xml:space="preserve">A copy of this agreement along with each team member’s signature will be available </w:t>
      </w:r>
      <w:r w:rsidR="00DC3CDC">
        <w:t>as</w:t>
      </w:r>
      <w:r>
        <w:t xml:space="preserve"> Appendix A of this proposal.</w:t>
      </w:r>
    </w:p>
    <w:p w14:paraId="66F7BC75" w14:textId="727CFB67" w:rsidR="00BD6A69" w:rsidRDefault="00BD6A69" w:rsidP="00B54BE9">
      <w:pPr>
        <w:pStyle w:val="Heading1"/>
      </w:pPr>
      <w:bookmarkStart w:id="19" w:name="_Toc114466422"/>
      <w:r>
        <w:t>Preliminary Vehicle Design</w:t>
      </w:r>
      <w:bookmarkEnd w:id="19"/>
    </w:p>
    <w:p w14:paraId="3B15392E" w14:textId="77777777" w:rsidR="0023760B" w:rsidRPr="0023760B" w:rsidRDefault="0023760B" w:rsidP="0023760B"/>
    <w:p w14:paraId="537DECFA" w14:textId="4B626A9F" w:rsidR="00BD6A69" w:rsidRDefault="00BD6A69" w:rsidP="00B54BE9">
      <w:pPr>
        <w:pStyle w:val="Heading2"/>
      </w:pPr>
      <w:bookmarkStart w:id="20" w:name="_Toc114466423"/>
      <w:r>
        <w:t>Airframe</w:t>
      </w:r>
      <w:bookmarkEnd w:id="20"/>
      <w:r>
        <w:t xml:space="preserve"> </w:t>
      </w:r>
    </w:p>
    <w:p w14:paraId="596DF22D" w14:textId="2F7487BE" w:rsidR="00EB03F9" w:rsidRDefault="00EB03F9" w:rsidP="00590376">
      <w:r>
        <w:t>The proposed flight vehicle will launch to a projected altitude of 49</w:t>
      </w:r>
      <w:r w:rsidR="00362287">
        <w:t>00</w:t>
      </w:r>
      <w:r>
        <w:t xml:space="preserve"> f</w:t>
      </w:r>
      <w:r w:rsidR="009F7295">
        <w:t>ee</w:t>
      </w:r>
      <w:r>
        <w:t>t.</w:t>
      </w:r>
      <w:r w:rsidR="003D6511">
        <w:t xml:space="preserve"> The following figure provides a</w:t>
      </w:r>
      <w:r w:rsidR="006301A3">
        <w:t xml:space="preserve"> </w:t>
      </w:r>
      <w:r w:rsidR="008761DC">
        <w:t xml:space="preserve">3D view of the </w:t>
      </w:r>
      <w:r w:rsidR="00FD0FD6">
        <w:t xml:space="preserve">model rocket </w:t>
      </w:r>
      <w:r w:rsidR="00EB7F73">
        <w:t>that was created using OpenRocket</w:t>
      </w:r>
      <w:r w:rsidR="00F67E50">
        <w:t>.</w:t>
      </w:r>
      <w:r w:rsidR="00E237DD">
        <w:t xml:space="preserve"> </w:t>
      </w:r>
    </w:p>
    <w:p w14:paraId="1047E5B8" w14:textId="04652472" w:rsidR="53B8930E" w:rsidRPr="00684406" w:rsidRDefault="006C4CCA" w:rsidP="00684406">
      <w:pPr>
        <w:rPr>
          <w:rFonts w:eastAsia="Calibri"/>
          <w:szCs w:val="24"/>
        </w:rPr>
      </w:pPr>
      <w:r>
        <w:rPr>
          <w:rFonts w:eastAsia="Calibri"/>
          <w:noProof/>
          <w:szCs w:val="24"/>
        </w:rPr>
        <w:drawing>
          <wp:inline distT="0" distB="0" distL="0" distR="0" wp14:anchorId="3733C942" wp14:editId="7F522193">
            <wp:extent cx="5943600" cy="1602105"/>
            <wp:effectExtent l="19050" t="19050" r="19050" b="17145"/>
            <wp:docPr id="1151515888" name="Picture 1151515888" descr="A picture containing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515888" name="Picture 1151515888" descr="A picture containing tool&#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1602105"/>
                    </a:xfrm>
                    <a:prstGeom prst="rect">
                      <a:avLst/>
                    </a:prstGeom>
                    <a:ln>
                      <a:solidFill>
                        <a:schemeClr val="tx1"/>
                      </a:solidFill>
                    </a:ln>
                  </pic:spPr>
                </pic:pic>
              </a:graphicData>
            </a:graphic>
          </wp:inline>
        </w:drawing>
      </w:r>
    </w:p>
    <w:p w14:paraId="7A60A448" w14:textId="77777777" w:rsidR="00E06A26" w:rsidRPr="00684406" w:rsidRDefault="00E06A26" w:rsidP="00684406">
      <w:pPr>
        <w:rPr>
          <w:rFonts w:eastAsia="Calibri"/>
          <w:szCs w:val="24"/>
        </w:rPr>
      </w:pPr>
    </w:p>
    <w:p w14:paraId="002F9513" w14:textId="0D13E5E2" w:rsidR="00C512D2" w:rsidRDefault="00FF4C9F" w:rsidP="00B54BE9">
      <w:pPr>
        <w:pStyle w:val="Heading3"/>
      </w:pPr>
      <w:r>
        <w:t>Dimensions</w:t>
      </w:r>
    </w:p>
    <w:p w14:paraId="1B3F994E" w14:textId="77777777" w:rsidR="0022670F" w:rsidRPr="0022670F" w:rsidRDefault="0022670F" w:rsidP="0022670F"/>
    <w:p w14:paraId="29710BC4" w14:textId="7FA0D76F" w:rsidR="2C80703C" w:rsidRDefault="003F5D62" w:rsidP="7375A7BD">
      <w:pPr>
        <w:ind w:left="-1080"/>
        <w:jc w:val="center"/>
        <w:rPr>
          <w:rFonts w:eastAsia="Calibri" w:cs="Arial"/>
          <w:szCs w:val="24"/>
        </w:rPr>
      </w:pPr>
      <w:r>
        <w:rPr>
          <w:rFonts w:eastAsia="Calibri" w:cs="Arial"/>
          <w:noProof/>
          <w:szCs w:val="24"/>
        </w:rPr>
        <w:drawing>
          <wp:anchor distT="0" distB="0" distL="114300" distR="114300" simplePos="0" relativeHeight="251658258" behindDoc="0" locked="0" layoutInCell="1" allowOverlap="1" wp14:anchorId="5875C026" wp14:editId="0D5F581C">
            <wp:simplePos x="0" y="0"/>
            <wp:positionH relativeFrom="margin">
              <wp:align>center</wp:align>
            </wp:positionH>
            <wp:positionV relativeFrom="paragraph">
              <wp:posOffset>21590</wp:posOffset>
            </wp:positionV>
            <wp:extent cx="5943600" cy="2808605"/>
            <wp:effectExtent l="19050" t="19050" r="19050" b="10795"/>
            <wp:wrapTopAndBottom/>
            <wp:docPr id="1151515890" name="Picture 115151589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515890" name="Picture 1151515890" descr="Diagram, schematic&#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943600" cy="28086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05715E3" w14:textId="0D2776F8" w:rsidR="000F12A3" w:rsidRDefault="00E1293B" w:rsidP="000F12A3">
      <w:pPr>
        <w:rPr>
          <w:rFonts w:eastAsia="Calibri"/>
          <w:szCs w:val="24"/>
        </w:rPr>
      </w:pPr>
      <w:r>
        <w:rPr>
          <w:rFonts w:eastAsia="Calibri" w:cs="Arial"/>
          <w:szCs w:val="24"/>
        </w:rPr>
        <w:t xml:space="preserve">The </w:t>
      </w:r>
      <w:r w:rsidR="00F7025C">
        <w:rPr>
          <w:rFonts w:eastAsia="Calibri" w:cs="Arial"/>
          <w:szCs w:val="24"/>
        </w:rPr>
        <w:t xml:space="preserve">figure </w:t>
      </w:r>
      <w:r>
        <w:rPr>
          <w:rFonts w:eastAsia="Calibri" w:cs="Arial"/>
          <w:szCs w:val="24"/>
        </w:rPr>
        <w:t xml:space="preserve">shown </w:t>
      </w:r>
      <w:r w:rsidR="00F7025C">
        <w:rPr>
          <w:rFonts w:eastAsia="Calibri" w:cs="Arial"/>
          <w:szCs w:val="24"/>
        </w:rPr>
        <w:t>above</w:t>
      </w:r>
      <w:r>
        <w:rPr>
          <w:rFonts w:eastAsia="Calibri" w:cs="Arial"/>
          <w:szCs w:val="24"/>
        </w:rPr>
        <w:t xml:space="preserve"> </w:t>
      </w:r>
      <w:r>
        <w:t xml:space="preserve">provides </w:t>
      </w:r>
      <w:r w:rsidR="003F5D62">
        <w:t xml:space="preserve">a </w:t>
      </w:r>
      <w:r>
        <w:t xml:space="preserve">layout of the </w:t>
      </w:r>
      <w:r w:rsidR="000E10B9">
        <w:t>flight vehicle’s</w:t>
      </w:r>
      <w:r>
        <w:t xml:space="preserve"> internal components and higher fidelity model of the </w:t>
      </w:r>
      <w:r w:rsidR="003F5D62">
        <w:t>vehicle’s shape</w:t>
      </w:r>
      <w:r>
        <w:t xml:space="preserve"> and fins</w:t>
      </w:r>
      <w:r>
        <w:rPr>
          <w:rFonts w:eastAsia="Calibri" w:cs="Arial"/>
          <w:szCs w:val="24"/>
        </w:rPr>
        <w:t xml:space="preserve">. </w:t>
      </w:r>
      <w:r w:rsidR="00E06A26">
        <w:rPr>
          <w:rFonts w:eastAsia="Calibri"/>
          <w:szCs w:val="24"/>
        </w:rPr>
        <w:t>The</w:t>
      </w:r>
      <w:r w:rsidR="00F7025C">
        <w:rPr>
          <w:rFonts w:eastAsia="Calibri"/>
          <w:szCs w:val="24"/>
        </w:rPr>
        <w:t xml:space="preserve"> overall length of the flight vehicle </w:t>
      </w:r>
      <w:r w:rsidR="00A164F7">
        <w:rPr>
          <w:rFonts w:eastAsia="Calibri"/>
          <w:szCs w:val="24"/>
        </w:rPr>
        <w:t xml:space="preserve">is </w:t>
      </w:r>
      <w:r w:rsidR="003A54D4">
        <w:rPr>
          <w:rFonts w:eastAsia="Calibri"/>
          <w:szCs w:val="24"/>
        </w:rPr>
        <w:t>72</w:t>
      </w:r>
      <w:r w:rsidR="00B901A9">
        <w:rPr>
          <w:rFonts w:eastAsia="Calibri"/>
          <w:szCs w:val="24"/>
        </w:rPr>
        <w:t xml:space="preserve"> inches</w:t>
      </w:r>
      <w:r w:rsidR="00FB7D90">
        <w:rPr>
          <w:rFonts w:eastAsia="Calibri"/>
          <w:szCs w:val="24"/>
        </w:rPr>
        <w:t xml:space="preserve">. The </w:t>
      </w:r>
      <w:r w:rsidR="001016E5">
        <w:rPr>
          <w:rFonts w:eastAsia="Calibri"/>
          <w:szCs w:val="24"/>
        </w:rPr>
        <w:t xml:space="preserve">ogive </w:t>
      </w:r>
      <w:r w:rsidR="00646EA6">
        <w:rPr>
          <w:rFonts w:eastAsia="Calibri"/>
          <w:szCs w:val="24"/>
        </w:rPr>
        <w:t xml:space="preserve">nose cone has a length of 16 inches </w:t>
      </w:r>
      <w:r w:rsidR="009542FB">
        <w:rPr>
          <w:rFonts w:eastAsia="Calibri"/>
          <w:szCs w:val="24"/>
        </w:rPr>
        <w:t xml:space="preserve">and </w:t>
      </w:r>
      <w:r w:rsidR="00F51DA1">
        <w:rPr>
          <w:rFonts w:eastAsia="Calibri"/>
          <w:szCs w:val="24"/>
        </w:rPr>
        <w:t>the vehicle</w:t>
      </w:r>
      <w:r w:rsidR="00BD4FF3">
        <w:rPr>
          <w:rFonts w:eastAsia="Calibri"/>
          <w:szCs w:val="24"/>
        </w:rPr>
        <w:t>’s</w:t>
      </w:r>
      <w:r w:rsidR="00F51DA1">
        <w:rPr>
          <w:rFonts w:eastAsia="Calibri"/>
          <w:szCs w:val="24"/>
        </w:rPr>
        <w:t xml:space="preserve"> </w:t>
      </w:r>
      <w:r w:rsidR="002A3FD7">
        <w:rPr>
          <w:rFonts w:eastAsia="Calibri"/>
          <w:szCs w:val="24"/>
        </w:rPr>
        <w:t xml:space="preserve">body tube </w:t>
      </w:r>
      <w:r w:rsidR="00E94D12">
        <w:rPr>
          <w:rFonts w:eastAsia="Calibri"/>
          <w:szCs w:val="24"/>
        </w:rPr>
        <w:t>has a diameter of 6</w:t>
      </w:r>
      <w:r w:rsidR="00D12BB3">
        <w:rPr>
          <w:rFonts w:eastAsia="Calibri"/>
          <w:szCs w:val="24"/>
        </w:rPr>
        <w:t>.5</w:t>
      </w:r>
      <w:r w:rsidR="00E94D12">
        <w:rPr>
          <w:rFonts w:eastAsia="Calibri"/>
          <w:szCs w:val="24"/>
        </w:rPr>
        <w:t xml:space="preserve"> inches. </w:t>
      </w:r>
      <w:r>
        <w:rPr>
          <w:rFonts w:eastAsia="Calibri" w:cs="Arial"/>
          <w:szCs w:val="24"/>
        </w:rPr>
        <w:t xml:space="preserve">The ogive nose cone shoulder acts as a coupler to connect the nose cone and the booster section. The booster section stores a Cesaroni L820 motor, an avionics bay, a payload, and a recovery system. Each main component inside the booster is separated by a bulkhead. The fixed motor mount houses the L820 motor, and the centering rings provide stability for the motor mount. Located at the rear portion of the booster section are four trapezoidal fins. The fins are canted at an angle of 2.5-degrees to cause rotation along its roll axis in order to optimize the rocket’s aerodynamic stability during flight. </w:t>
      </w:r>
    </w:p>
    <w:p w14:paraId="6DCA526A" w14:textId="77777777" w:rsidR="00E06A26" w:rsidRPr="00E06A26" w:rsidRDefault="00E06A26" w:rsidP="000F12A3">
      <w:pPr>
        <w:rPr>
          <w:rFonts w:eastAsia="Calibri"/>
          <w:szCs w:val="24"/>
        </w:rPr>
      </w:pPr>
    </w:p>
    <w:p w14:paraId="6D35ECEC" w14:textId="3AA0D30D" w:rsidR="10E91A88" w:rsidRDefault="00BD6A69" w:rsidP="00B54BE9">
      <w:pPr>
        <w:pStyle w:val="Heading3"/>
      </w:pPr>
      <w:r>
        <w:t xml:space="preserve">Materials </w:t>
      </w:r>
      <w:r w:rsidR="50FBE7DA">
        <w:t>and Fabrication</w:t>
      </w:r>
    </w:p>
    <w:p w14:paraId="79748B85" w14:textId="077A1578" w:rsidR="00294F66" w:rsidRDefault="00294F66" w:rsidP="00294F66">
      <w:r>
        <w:t xml:space="preserve">The following table shows commonly used </w:t>
      </w:r>
      <w:r w:rsidR="00B369E7">
        <w:t>materials</w:t>
      </w:r>
      <w:r>
        <w:t xml:space="preserve"> for amateur rocketry applications and their corresponding densities. One of the optimization parameters for the flight vehicle is weight reduction</w:t>
      </w:r>
      <w:r w:rsidR="00C82BDA">
        <w:t>, therefore</w:t>
      </w:r>
      <w:r w:rsidR="00B369E7">
        <w:t xml:space="preserve">, the lightest materials which provide the needed structural integrity will be chosen. Material weights will also be considered in the component distribution, as this directly impacts vehicle stability. </w:t>
      </w:r>
    </w:p>
    <w:tbl>
      <w:tblPr>
        <w:tblStyle w:val="TableGrid"/>
        <w:tblW w:w="0" w:type="auto"/>
        <w:tblLook w:val="04A0" w:firstRow="1" w:lastRow="0" w:firstColumn="1" w:lastColumn="0" w:noHBand="0" w:noVBand="1"/>
      </w:tblPr>
      <w:tblGrid>
        <w:gridCol w:w="4675"/>
        <w:gridCol w:w="4675"/>
      </w:tblGrid>
      <w:tr w:rsidR="00B369E7" w14:paraId="0BA97847" w14:textId="77777777" w:rsidTr="00B42DE0">
        <w:trPr>
          <w:trHeight w:val="404"/>
        </w:trPr>
        <w:tc>
          <w:tcPr>
            <w:tcW w:w="4675" w:type="dxa"/>
            <w:shd w:val="clear" w:color="auto" w:fill="BFBFBF" w:themeFill="background1" w:themeFillShade="BF"/>
            <w:vAlign w:val="center"/>
          </w:tcPr>
          <w:p w14:paraId="569CFE23" w14:textId="477617C8" w:rsidR="00B369E7" w:rsidRPr="00D17C8F" w:rsidRDefault="006E6C9C" w:rsidP="00D17C8F">
            <w:pPr>
              <w:jc w:val="center"/>
              <w:rPr>
                <w:b/>
                <w:bCs/>
              </w:rPr>
            </w:pPr>
            <w:r w:rsidRPr="00D17C8F">
              <w:rPr>
                <w:b/>
                <w:bCs/>
              </w:rPr>
              <w:t>Material</w:t>
            </w:r>
          </w:p>
        </w:tc>
        <w:tc>
          <w:tcPr>
            <w:tcW w:w="4675" w:type="dxa"/>
            <w:shd w:val="clear" w:color="auto" w:fill="BFBFBF" w:themeFill="background1" w:themeFillShade="BF"/>
            <w:vAlign w:val="center"/>
          </w:tcPr>
          <w:p w14:paraId="5FCE6299" w14:textId="187B1D9D" w:rsidR="00B369E7" w:rsidRPr="00D17C8F" w:rsidRDefault="006E6C9C" w:rsidP="00D17C8F">
            <w:pPr>
              <w:jc w:val="center"/>
              <w:rPr>
                <w:b/>
                <w:bCs/>
              </w:rPr>
            </w:pPr>
            <w:r w:rsidRPr="00D17C8F">
              <w:rPr>
                <w:b/>
                <w:bCs/>
              </w:rPr>
              <w:t>Density (</w:t>
            </w:r>
            <w:r w:rsidR="00A03371" w:rsidRPr="00D17C8F">
              <w:rPr>
                <w:b/>
                <w:bCs/>
              </w:rPr>
              <w:t>oz</w:t>
            </w:r>
            <w:r w:rsidR="00A6595F" w:rsidRPr="00D17C8F">
              <w:rPr>
                <w:b/>
                <w:bCs/>
              </w:rPr>
              <w:t>/in</w:t>
            </w:r>
            <w:r w:rsidR="001A7EE6" w:rsidRPr="00D17C8F">
              <w:rPr>
                <w:b/>
                <w:bCs/>
              </w:rPr>
              <w:t>^3</w:t>
            </w:r>
            <w:r w:rsidRPr="00D17C8F">
              <w:rPr>
                <w:b/>
                <w:bCs/>
              </w:rPr>
              <w:t>)</w:t>
            </w:r>
          </w:p>
        </w:tc>
      </w:tr>
      <w:tr w:rsidR="00073284" w14:paraId="0D86CB3C" w14:textId="77777777" w:rsidTr="00B369E7">
        <w:tc>
          <w:tcPr>
            <w:tcW w:w="4675" w:type="dxa"/>
          </w:tcPr>
          <w:p w14:paraId="01A375B1" w14:textId="6C30AF97" w:rsidR="00073284" w:rsidRDefault="00816237" w:rsidP="00294F66">
            <w:r>
              <w:t xml:space="preserve">Polypropylene Plastic </w:t>
            </w:r>
          </w:p>
        </w:tc>
        <w:tc>
          <w:tcPr>
            <w:tcW w:w="4675" w:type="dxa"/>
          </w:tcPr>
          <w:p w14:paraId="76E6C0FE" w14:textId="71F1ECCA" w:rsidR="00073284" w:rsidRDefault="00A03371" w:rsidP="00294F66">
            <w:r>
              <w:t>0.517</w:t>
            </w:r>
          </w:p>
        </w:tc>
      </w:tr>
      <w:tr w:rsidR="00C30583" w14:paraId="160910D6" w14:textId="77777777" w:rsidTr="00B369E7">
        <w:tc>
          <w:tcPr>
            <w:tcW w:w="4675" w:type="dxa"/>
          </w:tcPr>
          <w:p w14:paraId="3B766FC0" w14:textId="18013743" w:rsidR="00C30583" w:rsidRDefault="00895088" w:rsidP="00294F66">
            <w:r>
              <w:t>Blue Tube</w:t>
            </w:r>
          </w:p>
        </w:tc>
        <w:tc>
          <w:tcPr>
            <w:tcW w:w="4675" w:type="dxa"/>
          </w:tcPr>
          <w:p w14:paraId="49A9E6D3" w14:textId="50855E7D" w:rsidR="00C30583" w:rsidRDefault="00A03371" w:rsidP="00294F66">
            <w:r>
              <w:t>0.</w:t>
            </w:r>
            <w:r w:rsidR="00895088">
              <w:t>751</w:t>
            </w:r>
          </w:p>
        </w:tc>
      </w:tr>
      <w:tr w:rsidR="00C30583" w14:paraId="5A6A081E" w14:textId="77777777" w:rsidTr="00B369E7">
        <w:tc>
          <w:tcPr>
            <w:tcW w:w="4675" w:type="dxa"/>
          </w:tcPr>
          <w:p w14:paraId="74D78F98" w14:textId="32B1720A" w:rsidR="00C30583" w:rsidRDefault="00327F61" w:rsidP="00294F66">
            <w:r>
              <w:t>Braided Nylon</w:t>
            </w:r>
          </w:p>
        </w:tc>
        <w:tc>
          <w:tcPr>
            <w:tcW w:w="4675" w:type="dxa"/>
          </w:tcPr>
          <w:p w14:paraId="0CACC0B8" w14:textId="5FB08420" w:rsidR="00C30583" w:rsidRDefault="007C47B0" w:rsidP="00294F66">
            <w:r>
              <w:t>0.011</w:t>
            </w:r>
          </w:p>
        </w:tc>
      </w:tr>
      <w:tr w:rsidR="007C47B0" w14:paraId="1792D0C1" w14:textId="77777777" w:rsidTr="00B369E7">
        <w:tc>
          <w:tcPr>
            <w:tcW w:w="4675" w:type="dxa"/>
          </w:tcPr>
          <w:p w14:paraId="32732039" w14:textId="4CE46E11" w:rsidR="007C47B0" w:rsidRDefault="00FA365A" w:rsidP="00294F66">
            <w:r>
              <w:t>Ripstop Nylon</w:t>
            </w:r>
          </w:p>
        </w:tc>
        <w:tc>
          <w:tcPr>
            <w:tcW w:w="4675" w:type="dxa"/>
          </w:tcPr>
          <w:p w14:paraId="05A7F5F1" w14:textId="585DDA84" w:rsidR="007C47B0" w:rsidRDefault="00FA365A" w:rsidP="00294F66">
            <w:r>
              <w:t>0.22</w:t>
            </w:r>
          </w:p>
        </w:tc>
      </w:tr>
      <w:tr w:rsidR="007C47B0" w14:paraId="37D47A4A" w14:textId="77777777" w:rsidTr="00B369E7">
        <w:tc>
          <w:tcPr>
            <w:tcW w:w="4675" w:type="dxa"/>
          </w:tcPr>
          <w:p w14:paraId="765F4A69" w14:textId="3BC299EE" w:rsidR="007C47B0" w:rsidRDefault="00FA365A" w:rsidP="00294F66">
            <w:r>
              <w:t>Tubular Nylon</w:t>
            </w:r>
          </w:p>
        </w:tc>
        <w:tc>
          <w:tcPr>
            <w:tcW w:w="4675" w:type="dxa"/>
          </w:tcPr>
          <w:p w14:paraId="40B6973B" w14:textId="2DF6F5A8" w:rsidR="007C47B0" w:rsidRDefault="00FA365A" w:rsidP="00294F66">
            <w:r>
              <w:t>0.312</w:t>
            </w:r>
          </w:p>
        </w:tc>
      </w:tr>
      <w:tr w:rsidR="007C47B0" w14:paraId="49117861" w14:textId="77777777" w:rsidTr="00B369E7">
        <w:tc>
          <w:tcPr>
            <w:tcW w:w="4675" w:type="dxa"/>
          </w:tcPr>
          <w:p w14:paraId="6D644A23" w14:textId="455A4E9A" w:rsidR="007C47B0" w:rsidRDefault="00FA365A" w:rsidP="00294F66">
            <w:r>
              <w:t>Aluminum</w:t>
            </w:r>
          </w:p>
        </w:tc>
        <w:tc>
          <w:tcPr>
            <w:tcW w:w="4675" w:type="dxa"/>
          </w:tcPr>
          <w:p w14:paraId="3B7D1814" w14:textId="5E4033B0" w:rsidR="007C47B0" w:rsidRDefault="00FA365A" w:rsidP="00294F66">
            <w:r>
              <w:t>1.56</w:t>
            </w:r>
          </w:p>
        </w:tc>
      </w:tr>
      <w:tr w:rsidR="007C47B0" w14:paraId="19C3C638" w14:textId="77777777" w:rsidTr="00B369E7">
        <w:tc>
          <w:tcPr>
            <w:tcW w:w="4675" w:type="dxa"/>
          </w:tcPr>
          <w:p w14:paraId="3E43F529" w14:textId="3491274F" w:rsidR="007C47B0" w:rsidRDefault="00393870" w:rsidP="00294F66">
            <w:r>
              <w:t>Plywood (Birch)</w:t>
            </w:r>
          </w:p>
        </w:tc>
        <w:tc>
          <w:tcPr>
            <w:tcW w:w="4675" w:type="dxa"/>
          </w:tcPr>
          <w:p w14:paraId="5020EA27" w14:textId="218080A0" w:rsidR="007C47B0" w:rsidRDefault="0005170B" w:rsidP="00294F66">
            <w:r>
              <w:t>0.364</w:t>
            </w:r>
          </w:p>
        </w:tc>
      </w:tr>
      <w:tr w:rsidR="007C47B0" w14:paraId="37A5AE80" w14:textId="77777777" w:rsidTr="00B369E7">
        <w:tc>
          <w:tcPr>
            <w:tcW w:w="4675" w:type="dxa"/>
          </w:tcPr>
          <w:p w14:paraId="467B5B89" w14:textId="2A6DAD03" w:rsidR="007C47B0" w:rsidRDefault="00602001" w:rsidP="00294F66">
            <w:r>
              <w:t>Aluminum</w:t>
            </w:r>
          </w:p>
        </w:tc>
        <w:tc>
          <w:tcPr>
            <w:tcW w:w="4675" w:type="dxa"/>
          </w:tcPr>
          <w:p w14:paraId="05736992" w14:textId="44396A08" w:rsidR="007C47B0" w:rsidRDefault="00BA5AEE" w:rsidP="00294F66">
            <w:r>
              <w:t>1.56</w:t>
            </w:r>
          </w:p>
        </w:tc>
      </w:tr>
      <w:tr w:rsidR="007C47B0" w14:paraId="1852ED60" w14:textId="77777777" w:rsidTr="00B369E7">
        <w:tc>
          <w:tcPr>
            <w:tcW w:w="4675" w:type="dxa"/>
          </w:tcPr>
          <w:p w14:paraId="6A2441A2" w14:textId="57156A9C" w:rsidR="007C47B0" w:rsidRDefault="00937E27" w:rsidP="00294F66">
            <w:r>
              <w:t>PLA</w:t>
            </w:r>
          </w:p>
        </w:tc>
        <w:tc>
          <w:tcPr>
            <w:tcW w:w="4675" w:type="dxa"/>
          </w:tcPr>
          <w:p w14:paraId="0BF6DB97" w14:textId="0A95BF56" w:rsidR="007C47B0" w:rsidRDefault="00937E27" w:rsidP="00294F66">
            <w:r>
              <w:t>0.717</w:t>
            </w:r>
          </w:p>
        </w:tc>
      </w:tr>
      <w:tr w:rsidR="007C47B0" w14:paraId="26670F6F" w14:textId="77777777" w:rsidTr="00B369E7">
        <w:tc>
          <w:tcPr>
            <w:tcW w:w="4675" w:type="dxa"/>
          </w:tcPr>
          <w:p w14:paraId="40693439" w14:textId="78642EAA" w:rsidR="007C47B0" w:rsidRDefault="00D55D0E" w:rsidP="00294F66">
            <w:r>
              <w:t>Fiber</w:t>
            </w:r>
            <w:r w:rsidR="00D20C28">
              <w:t>glass</w:t>
            </w:r>
          </w:p>
        </w:tc>
        <w:tc>
          <w:tcPr>
            <w:tcW w:w="4675" w:type="dxa"/>
          </w:tcPr>
          <w:p w14:paraId="1F0538F7" w14:textId="494A6FD3" w:rsidR="007C47B0" w:rsidRDefault="00557AEE" w:rsidP="00294F66">
            <w:r>
              <w:t>1.07</w:t>
            </w:r>
          </w:p>
        </w:tc>
      </w:tr>
    </w:tbl>
    <w:p w14:paraId="7310557F" w14:textId="77777777" w:rsidR="00B369E7" w:rsidRPr="00294F66" w:rsidRDefault="00B369E7" w:rsidP="00294F66"/>
    <w:p w14:paraId="4C987351" w14:textId="23E4FB24" w:rsidR="1FC9387E" w:rsidRPr="002125D5" w:rsidRDefault="68E4EDD0" w:rsidP="1FC9387E">
      <w:pPr>
        <w:rPr>
          <w:rFonts w:eastAsia="Calibri"/>
        </w:rPr>
      </w:pPr>
      <w:r w:rsidRPr="1516DD95">
        <w:rPr>
          <w:rFonts w:eastAsia="Calibri"/>
        </w:rPr>
        <w:t xml:space="preserve">The following information </w:t>
      </w:r>
      <w:r w:rsidR="55F84D90" w:rsidRPr="77B583A2">
        <w:rPr>
          <w:rFonts w:eastAsia="Calibri"/>
        </w:rPr>
        <w:t>briefly</w:t>
      </w:r>
      <w:r w:rsidR="55F84D90" w:rsidRPr="1A7DABCC">
        <w:rPr>
          <w:rFonts w:eastAsia="Calibri"/>
        </w:rPr>
        <w:t xml:space="preserve"> </w:t>
      </w:r>
      <w:r w:rsidR="55F84D90" w:rsidRPr="0F991871">
        <w:rPr>
          <w:rFonts w:eastAsia="Calibri"/>
        </w:rPr>
        <w:t xml:space="preserve">describes the proposed </w:t>
      </w:r>
      <w:r w:rsidR="2F3780B0" w:rsidRPr="20D6ED1C">
        <w:rPr>
          <w:rFonts w:eastAsia="Calibri"/>
        </w:rPr>
        <w:t>component</w:t>
      </w:r>
      <w:r w:rsidR="55F84D90" w:rsidRPr="20D6ED1C">
        <w:rPr>
          <w:rFonts w:eastAsia="Calibri"/>
        </w:rPr>
        <w:t xml:space="preserve"> </w:t>
      </w:r>
      <w:r w:rsidR="2F3780B0" w:rsidRPr="4ACB9B1D">
        <w:rPr>
          <w:rFonts w:eastAsia="Calibri"/>
        </w:rPr>
        <w:t>materials</w:t>
      </w:r>
      <w:r w:rsidR="55F84D90" w:rsidRPr="60365D7B">
        <w:rPr>
          <w:rFonts w:eastAsia="Calibri"/>
        </w:rPr>
        <w:t xml:space="preserve"> </w:t>
      </w:r>
      <w:r w:rsidR="2F3780B0" w:rsidRPr="54BF2F07">
        <w:rPr>
          <w:rFonts w:eastAsia="Calibri"/>
        </w:rPr>
        <w:t xml:space="preserve">and </w:t>
      </w:r>
      <w:r w:rsidR="008F741D">
        <w:rPr>
          <w:rFonts w:eastAsia="Calibri"/>
        </w:rPr>
        <w:t>justifications</w:t>
      </w:r>
      <w:r w:rsidR="00DC6F2C">
        <w:rPr>
          <w:rFonts w:eastAsia="Calibri"/>
        </w:rPr>
        <w:t xml:space="preserve"> for their use, as well as </w:t>
      </w:r>
      <w:r w:rsidR="2F3780B0" w:rsidRPr="1BEAB843">
        <w:rPr>
          <w:rFonts w:eastAsia="Calibri"/>
        </w:rPr>
        <w:t xml:space="preserve">manufacturing methods for </w:t>
      </w:r>
      <w:r w:rsidR="2F3780B0" w:rsidRPr="5B890307">
        <w:rPr>
          <w:rFonts w:eastAsia="Calibri"/>
        </w:rPr>
        <w:t>non-</w:t>
      </w:r>
      <w:r w:rsidR="008F741D">
        <w:rPr>
          <w:rFonts w:eastAsia="Calibri"/>
        </w:rPr>
        <w:t>Commercial Off the Shelf (COTS) parts</w:t>
      </w:r>
      <w:r w:rsidR="2F3780B0" w:rsidRPr="5DE346AC">
        <w:rPr>
          <w:rFonts w:eastAsia="Calibri"/>
        </w:rPr>
        <w:t xml:space="preserve"> </w:t>
      </w:r>
    </w:p>
    <w:p w14:paraId="09EE2508" w14:textId="141613EF" w:rsidR="6A826BEB" w:rsidRPr="008F741D" w:rsidRDefault="6A826BEB" w:rsidP="00413ADC">
      <w:pPr>
        <w:spacing w:after="0" w:line="240" w:lineRule="auto"/>
        <w:rPr>
          <w:rFonts w:eastAsia="Calibri"/>
          <w:b/>
          <w:bCs/>
          <w:szCs w:val="24"/>
        </w:rPr>
      </w:pPr>
      <w:r w:rsidRPr="008F741D">
        <w:rPr>
          <w:rFonts w:eastAsia="Calibri"/>
          <w:b/>
          <w:bCs/>
          <w:szCs w:val="24"/>
        </w:rPr>
        <w:t xml:space="preserve">Nose Cone: </w:t>
      </w:r>
    </w:p>
    <w:p w14:paraId="7FCE6B5E" w14:textId="71FAA882" w:rsidR="00ED4F63" w:rsidRPr="006E6C9C" w:rsidRDefault="008F741D" w:rsidP="00FE346F">
      <w:pPr>
        <w:pStyle w:val="ListParagraph"/>
        <w:numPr>
          <w:ilvl w:val="0"/>
          <w:numId w:val="17"/>
        </w:numPr>
        <w:spacing w:after="0" w:line="240" w:lineRule="auto"/>
        <w:contextualSpacing w:val="0"/>
      </w:pPr>
      <w:r>
        <w:rPr>
          <w:rFonts w:eastAsia="Calibri"/>
        </w:rPr>
        <w:t>COTS</w:t>
      </w:r>
      <w:r w:rsidR="6A826BEB" w:rsidRPr="36CED8B7">
        <w:rPr>
          <w:rFonts w:eastAsia="Calibri"/>
        </w:rPr>
        <w:t xml:space="preserve"> </w:t>
      </w:r>
      <w:r w:rsidR="6A826BEB" w:rsidRPr="14500738">
        <w:rPr>
          <w:rFonts w:eastAsia="Calibri"/>
        </w:rPr>
        <w:t>Pol</w:t>
      </w:r>
      <w:r w:rsidR="658F6FF7" w:rsidRPr="14500738">
        <w:rPr>
          <w:rFonts w:eastAsia="Calibri"/>
        </w:rPr>
        <w:t>yp</w:t>
      </w:r>
      <w:r w:rsidR="6A826BEB" w:rsidRPr="14500738">
        <w:rPr>
          <w:rFonts w:eastAsia="Calibri"/>
        </w:rPr>
        <w:t>ropylene</w:t>
      </w:r>
      <w:r w:rsidR="6A826BEB" w:rsidRPr="36CED8B7">
        <w:rPr>
          <w:rFonts w:eastAsia="Calibri"/>
        </w:rPr>
        <w:t xml:space="preserve"> Plastic </w:t>
      </w:r>
      <w:r w:rsidR="00150C74">
        <w:rPr>
          <w:rFonts w:eastAsia="Calibri"/>
        </w:rPr>
        <w:t xml:space="preserve">Ogive </w:t>
      </w:r>
      <w:r w:rsidR="00667C10">
        <w:rPr>
          <w:rFonts w:eastAsia="Calibri"/>
        </w:rPr>
        <w:t>nose cone</w:t>
      </w:r>
    </w:p>
    <w:p w14:paraId="77D43BCF" w14:textId="4EDC459F" w:rsidR="006E6C9C" w:rsidRPr="00667C10" w:rsidRDefault="00860F1D" w:rsidP="00FE346F">
      <w:pPr>
        <w:pStyle w:val="ListParagraph"/>
        <w:numPr>
          <w:ilvl w:val="1"/>
          <w:numId w:val="17"/>
        </w:numPr>
        <w:spacing w:after="0" w:line="240" w:lineRule="auto"/>
        <w:contextualSpacing w:val="0"/>
      </w:pPr>
      <w:r>
        <w:rPr>
          <w:rFonts w:eastAsia="Calibri"/>
        </w:rPr>
        <w:t xml:space="preserve">[ </w:t>
      </w:r>
      <w:r w:rsidR="00BE3A1A">
        <w:rPr>
          <w:rFonts w:eastAsia="Calibri"/>
        </w:rPr>
        <w:t>More/</w:t>
      </w:r>
      <w:r w:rsidR="00CF53FD">
        <w:rPr>
          <w:rFonts w:eastAsia="Calibri"/>
        </w:rPr>
        <w:t>Less] dense</w:t>
      </w:r>
      <w:r>
        <w:rPr>
          <w:rFonts w:eastAsia="Calibri"/>
        </w:rPr>
        <w:t xml:space="preserve"> than</w:t>
      </w:r>
      <w:r w:rsidR="00B11C07">
        <w:rPr>
          <w:rFonts w:eastAsia="Calibri"/>
        </w:rPr>
        <w:t xml:space="preserve"> </w:t>
      </w:r>
      <w:r w:rsidR="00BE3A1A">
        <w:rPr>
          <w:rFonts w:eastAsia="Calibri"/>
        </w:rPr>
        <w:t xml:space="preserve">other materials, such as balsa or birch wood, but significantly more resistant to cracking or fracture </w:t>
      </w:r>
      <w:r w:rsidR="00CF53FD">
        <w:rPr>
          <w:rFonts w:eastAsia="Calibri"/>
        </w:rPr>
        <w:t>than wood components</w:t>
      </w:r>
    </w:p>
    <w:p w14:paraId="4553D0CC" w14:textId="0A29D44F" w:rsidR="00667C10" w:rsidRPr="008F741D" w:rsidRDefault="005421D2" w:rsidP="00413ADC">
      <w:pPr>
        <w:spacing w:after="0" w:line="240" w:lineRule="auto"/>
        <w:rPr>
          <w:b/>
          <w:bCs/>
        </w:rPr>
      </w:pPr>
      <w:r w:rsidRPr="008F741D">
        <w:rPr>
          <w:b/>
          <w:bCs/>
        </w:rPr>
        <w:t>Body Tube:</w:t>
      </w:r>
    </w:p>
    <w:p w14:paraId="1E1D59CF" w14:textId="4C2E73DF" w:rsidR="005421D2" w:rsidRDefault="006E6C9C" w:rsidP="00FE346F">
      <w:pPr>
        <w:pStyle w:val="ListParagraph"/>
        <w:numPr>
          <w:ilvl w:val="0"/>
          <w:numId w:val="17"/>
        </w:numPr>
        <w:spacing w:after="0" w:line="240" w:lineRule="auto"/>
        <w:contextualSpacing w:val="0"/>
      </w:pPr>
      <w:r>
        <w:rPr>
          <w:rFonts w:eastAsia="Calibri"/>
        </w:rPr>
        <w:t>COTS</w:t>
      </w:r>
      <w:r w:rsidR="004645B5">
        <w:t xml:space="preserve"> </w:t>
      </w:r>
      <w:r w:rsidR="00895088">
        <w:t xml:space="preserve">Blue </w:t>
      </w:r>
      <w:r w:rsidR="00A2387E">
        <w:t>Tube</w:t>
      </w:r>
      <w:r w:rsidR="00D5086F">
        <w:t xml:space="preserve"> body tube</w:t>
      </w:r>
    </w:p>
    <w:p w14:paraId="53DDFD4B" w14:textId="521A5CEA" w:rsidR="00A27D8D" w:rsidRDefault="009838CC" w:rsidP="665B6D04">
      <w:pPr>
        <w:pStyle w:val="ListParagraph"/>
        <w:numPr>
          <w:ilvl w:val="1"/>
          <w:numId w:val="17"/>
        </w:numPr>
        <w:spacing w:after="0" w:line="240" w:lineRule="auto"/>
      </w:pPr>
      <w:r>
        <w:t xml:space="preserve">Obtains </w:t>
      </w:r>
      <w:r w:rsidR="008304AF">
        <w:t xml:space="preserve">a </w:t>
      </w:r>
      <w:r w:rsidR="003F45C3">
        <w:t xml:space="preserve">relatively </w:t>
      </w:r>
      <w:r w:rsidR="008304AF">
        <w:t>high</w:t>
      </w:r>
      <w:r w:rsidR="0024049D">
        <w:t xml:space="preserve"> </w:t>
      </w:r>
      <w:r w:rsidR="008304AF">
        <w:t xml:space="preserve">material strength </w:t>
      </w:r>
      <w:r w:rsidR="00054BB9">
        <w:t xml:space="preserve">and </w:t>
      </w:r>
      <w:r w:rsidR="00C3510B">
        <w:t xml:space="preserve">has a greater </w:t>
      </w:r>
      <w:r w:rsidR="00054BB9">
        <w:t>heat resistance</w:t>
      </w:r>
      <w:r w:rsidR="00931001">
        <w:t xml:space="preserve"> </w:t>
      </w:r>
      <w:r w:rsidR="00FD46AD">
        <w:t xml:space="preserve">than </w:t>
      </w:r>
      <w:r w:rsidR="00121E5B">
        <w:t>other</w:t>
      </w:r>
      <w:r w:rsidR="004550D0">
        <w:t xml:space="preserve"> considered</w:t>
      </w:r>
      <w:r w:rsidR="00121E5B">
        <w:t xml:space="preserve"> materials, such as cardboard or </w:t>
      </w:r>
      <w:r w:rsidR="006109CB">
        <w:t>k</w:t>
      </w:r>
      <w:r w:rsidR="004D1383">
        <w:t>raft</w:t>
      </w:r>
      <w:r w:rsidR="00427DAB">
        <w:t xml:space="preserve"> </w:t>
      </w:r>
      <w:r w:rsidR="006109CB">
        <w:t>p</w:t>
      </w:r>
      <w:r w:rsidR="00427DAB">
        <w:t>henolic</w:t>
      </w:r>
    </w:p>
    <w:p w14:paraId="20D736A0" w14:textId="521A5CEA" w:rsidR="00A740A4" w:rsidRDefault="00A740A4" w:rsidP="00A740A4">
      <w:pPr>
        <w:spacing w:after="0" w:line="240" w:lineRule="auto"/>
      </w:pPr>
    </w:p>
    <w:p w14:paraId="76DF5B00" w14:textId="521A5CEA" w:rsidR="00A740A4" w:rsidRDefault="00A740A4" w:rsidP="00A740A4">
      <w:pPr>
        <w:spacing w:after="0" w:line="240" w:lineRule="auto"/>
      </w:pPr>
    </w:p>
    <w:p w14:paraId="7C443C41" w14:textId="521A5CEA" w:rsidR="00A740A4" w:rsidRDefault="00A740A4" w:rsidP="00A740A4">
      <w:pPr>
        <w:spacing w:after="0" w:line="240" w:lineRule="auto"/>
      </w:pPr>
    </w:p>
    <w:p w14:paraId="71C5A1FC" w14:textId="77777777" w:rsidR="0023760B" w:rsidRDefault="0023760B" w:rsidP="0023760B">
      <w:pPr>
        <w:pStyle w:val="ListParagraph"/>
        <w:spacing w:after="0" w:line="240" w:lineRule="auto"/>
        <w:ind w:left="1440"/>
        <w:contextualSpacing w:val="0"/>
      </w:pPr>
    </w:p>
    <w:p w14:paraId="6256EF10" w14:textId="41BB292A" w:rsidR="00A819F4" w:rsidRPr="008F741D" w:rsidRDefault="00A60E21" w:rsidP="00413ADC">
      <w:pPr>
        <w:spacing w:after="0" w:line="240" w:lineRule="auto"/>
        <w:rPr>
          <w:b/>
          <w:bCs/>
        </w:rPr>
      </w:pPr>
      <w:r w:rsidRPr="008F741D">
        <w:rPr>
          <w:b/>
          <w:bCs/>
        </w:rPr>
        <w:t>Shock Cord:</w:t>
      </w:r>
    </w:p>
    <w:p w14:paraId="2B19B778" w14:textId="23C6181B" w:rsidR="00A60E21" w:rsidRDefault="006E6C9C" w:rsidP="00FE346F">
      <w:pPr>
        <w:pStyle w:val="ListParagraph"/>
        <w:numPr>
          <w:ilvl w:val="0"/>
          <w:numId w:val="17"/>
        </w:numPr>
        <w:spacing w:after="0" w:line="240" w:lineRule="auto"/>
        <w:contextualSpacing w:val="0"/>
      </w:pPr>
      <w:r>
        <w:rPr>
          <w:rFonts w:eastAsia="Calibri"/>
        </w:rPr>
        <w:t>COTS</w:t>
      </w:r>
      <w:r w:rsidR="004817DF">
        <w:t xml:space="preserve"> </w:t>
      </w:r>
      <w:r w:rsidR="00404487">
        <w:t xml:space="preserve">Braided Nylon </w:t>
      </w:r>
      <w:r w:rsidR="008D217B">
        <w:t>shock cord</w:t>
      </w:r>
    </w:p>
    <w:p w14:paraId="308E2DC9" w14:textId="2FDB4BB8" w:rsidR="00B74423" w:rsidRDefault="00BD3898" w:rsidP="0041559D">
      <w:pPr>
        <w:pStyle w:val="ListParagraph"/>
        <w:numPr>
          <w:ilvl w:val="1"/>
          <w:numId w:val="17"/>
        </w:numPr>
        <w:spacing w:after="0" w:line="240" w:lineRule="auto"/>
        <w:contextualSpacing w:val="0"/>
      </w:pPr>
      <w:r>
        <w:t>Optimal shock absorption material and performs well against wear and tear with braided characteristics prevent fraying in the line as tension is applied</w:t>
      </w:r>
    </w:p>
    <w:p w14:paraId="02FDB2F6" w14:textId="77777777" w:rsidR="00BD3898" w:rsidRPr="008F741D" w:rsidRDefault="00BD3898" w:rsidP="00BD3898">
      <w:pPr>
        <w:spacing w:after="0" w:line="240" w:lineRule="auto"/>
        <w:rPr>
          <w:b/>
        </w:rPr>
      </w:pPr>
      <w:r w:rsidRPr="008F741D">
        <w:rPr>
          <w:b/>
        </w:rPr>
        <w:t>Parachute</w:t>
      </w:r>
      <w:r>
        <w:rPr>
          <w:b/>
        </w:rPr>
        <w:t xml:space="preserve"> (Main and Drogue)</w:t>
      </w:r>
      <w:r w:rsidRPr="008F741D">
        <w:rPr>
          <w:b/>
        </w:rPr>
        <w:t>:</w:t>
      </w:r>
    </w:p>
    <w:p w14:paraId="1550D780" w14:textId="2E0C778F" w:rsidR="003F3C44" w:rsidRDefault="006E6C9C" w:rsidP="00FE346F">
      <w:pPr>
        <w:pStyle w:val="ListParagraph"/>
        <w:numPr>
          <w:ilvl w:val="0"/>
          <w:numId w:val="17"/>
        </w:numPr>
        <w:spacing w:after="0" w:line="240" w:lineRule="auto"/>
        <w:contextualSpacing w:val="0"/>
      </w:pPr>
      <w:r>
        <w:rPr>
          <w:rFonts w:eastAsia="Calibri"/>
        </w:rPr>
        <w:t>COTS</w:t>
      </w:r>
      <w:r w:rsidR="003F3C44">
        <w:t xml:space="preserve"> </w:t>
      </w:r>
      <w:r w:rsidR="00A107E1">
        <w:t xml:space="preserve">Ripstop Nylon </w:t>
      </w:r>
      <w:r w:rsidR="00C75006">
        <w:t>Parachute with Tubular Nylon shroud lines</w:t>
      </w:r>
    </w:p>
    <w:p w14:paraId="7F0E3528" w14:textId="49EE7694" w:rsidR="004B0754" w:rsidRDefault="00BD3898" w:rsidP="004B0754">
      <w:pPr>
        <w:pStyle w:val="ListParagraph"/>
        <w:numPr>
          <w:ilvl w:val="1"/>
          <w:numId w:val="17"/>
        </w:numPr>
        <w:spacing w:after="0" w:line="240" w:lineRule="auto"/>
        <w:contextualSpacing w:val="0"/>
      </w:pPr>
      <w:r>
        <w:t>Greater</w:t>
      </w:r>
      <w:r w:rsidR="004B0754">
        <w:t xml:space="preserve"> strength </w:t>
      </w:r>
      <w:r>
        <w:t xml:space="preserve">quality </w:t>
      </w:r>
      <w:r w:rsidR="004B0754">
        <w:t xml:space="preserve">than </w:t>
      </w:r>
      <w:r>
        <w:t>most</w:t>
      </w:r>
      <w:r w:rsidR="004B0754">
        <w:t xml:space="preserve"> paracord materials and possess optimal elastic properties that are crucial to a safe and successful flight vehicle recovery</w:t>
      </w:r>
    </w:p>
    <w:p w14:paraId="55A33A5E" w14:textId="79C12815" w:rsidR="00C75006" w:rsidRPr="008F741D" w:rsidRDefault="00997193" w:rsidP="00413ADC">
      <w:pPr>
        <w:spacing w:after="0" w:line="240" w:lineRule="auto"/>
        <w:rPr>
          <w:b/>
          <w:bCs/>
        </w:rPr>
      </w:pPr>
      <w:r w:rsidRPr="008F741D">
        <w:rPr>
          <w:b/>
          <w:bCs/>
        </w:rPr>
        <w:t xml:space="preserve">Engine </w:t>
      </w:r>
      <w:r w:rsidRPr="008F741D">
        <w:rPr>
          <w:b/>
        </w:rPr>
        <w:t>Mount</w:t>
      </w:r>
      <w:r w:rsidRPr="008F741D">
        <w:rPr>
          <w:b/>
          <w:bCs/>
        </w:rPr>
        <w:t xml:space="preserve">: </w:t>
      </w:r>
    </w:p>
    <w:p w14:paraId="625F2330" w14:textId="2F537860" w:rsidR="00997193" w:rsidRDefault="006E6C9C" w:rsidP="00FE346F">
      <w:pPr>
        <w:pStyle w:val="ListParagraph"/>
        <w:numPr>
          <w:ilvl w:val="0"/>
          <w:numId w:val="17"/>
        </w:numPr>
        <w:spacing w:after="0" w:line="240" w:lineRule="auto"/>
        <w:contextualSpacing w:val="0"/>
      </w:pPr>
      <w:r>
        <w:rPr>
          <w:rFonts w:eastAsia="Calibri"/>
        </w:rPr>
        <w:t>COTS</w:t>
      </w:r>
      <w:r w:rsidR="00250311">
        <w:t xml:space="preserve"> </w:t>
      </w:r>
      <w:r w:rsidR="00684A35">
        <w:t xml:space="preserve">Kraft </w:t>
      </w:r>
      <w:r w:rsidR="004703B3">
        <w:t xml:space="preserve">Phenolic </w:t>
      </w:r>
      <w:r w:rsidR="00FB410D">
        <w:t>engine mount</w:t>
      </w:r>
    </w:p>
    <w:p w14:paraId="2BE43210" w14:textId="5C47DA70" w:rsidR="008C604E" w:rsidRDefault="007E6D1A" w:rsidP="008C604E">
      <w:pPr>
        <w:pStyle w:val="ListParagraph"/>
        <w:numPr>
          <w:ilvl w:val="1"/>
          <w:numId w:val="17"/>
        </w:numPr>
        <w:spacing w:after="0" w:line="240" w:lineRule="auto"/>
        <w:contextualSpacing w:val="0"/>
      </w:pPr>
      <w:r>
        <w:t xml:space="preserve">Phenolic resins </w:t>
      </w:r>
      <w:r w:rsidR="006E5BC8">
        <w:t>improve material strength</w:t>
      </w:r>
      <w:r w:rsidR="00BC49C6">
        <w:t xml:space="preserve"> and</w:t>
      </w:r>
      <w:r w:rsidR="009B328E">
        <w:t xml:space="preserve"> heat resistance</w:t>
      </w:r>
      <w:r w:rsidR="006E5BC8">
        <w:t xml:space="preserve"> in comparison to </w:t>
      </w:r>
      <w:r w:rsidR="002665FA">
        <w:t xml:space="preserve">other paper </w:t>
      </w:r>
      <w:r w:rsidR="001B7B0F">
        <w:t xml:space="preserve">or plastic </w:t>
      </w:r>
      <w:r w:rsidR="002665FA">
        <w:t>products</w:t>
      </w:r>
      <w:r w:rsidR="00BD3898">
        <w:t xml:space="preserve"> and</w:t>
      </w:r>
      <w:r w:rsidR="00785449">
        <w:t xml:space="preserve"> light weight characteristics </w:t>
      </w:r>
      <w:r w:rsidR="00DF793B">
        <w:t xml:space="preserve">improve </w:t>
      </w:r>
      <w:r w:rsidR="00A6094D">
        <w:t xml:space="preserve">the vehicle’s </w:t>
      </w:r>
      <w:r w:rsidR="00337978">
        <w:t xml:space="preserve">stability margin and overall </w:t>
      </w:r>
      <w:r w:rsidR="00DF793B">
        <w:t>flight performance</w:t>
      </w:r>
      <w:r w:rsidR="009B328E">
        <w:t xml:space="preserve"> </w:t>
      </w:r>
    </w:p>
    <w:p w14:paraId="6D5DE2F6" w14:textId="77777777" w:rsidR="00BD3898" w:rsidRPr="008F741D" w:rsidRDefault="00BD3898" w:rsidP="00BD3898">
      <w:pPr>
        <w:spacing w:after="0" w:line="240" w:lineRule="auto"/>
        <w:rPr>
          <w:b/>
        </w:rPr>
      </w:pPr>
      <w:r w:rsidRPr="008F741D">
        <w:rPr>
          <w:b/>
        </w:rPr>
        <w:t>Centering Rings</w:t>
      </w:r>
      <w:r>
        <w:rPr>
          <w:b/>
        </w:rPr>
        <w:t xml:space="preserve"> and Bulkheads</w:t>
      </w:r>
      <w:r w:rsidRPr="008F741D">
        <w:rPr>
          <w:b/>
        </w:rPr>
        <w:t>:</w:t>
      </w:r>
    </w:p>
    <w:p w14:paraId="24D1906D" w14:textId="303DCE89" w:rsidR="00B40AB9" w:rsidRDefault="006E6C9C" w:rsidP="00FE346F">
      <w:pPr>
        <w:pStyle w:val="ListParagraph"/>
        <w:numPr>
          <w:ilvl w:val="0"/>
          <w:numId w:val="17"/>
        </w:numPr>
        <w:spacing w:after="0" w:line="240" w:lineRule="auto"/>
        <w:contextualSpacing w:val="0"/>
      </w:pPr>
      <w:r>
        <w:rPr>
          <w:rFonts w:eastAsia="Calibri"/>
        </w:rPr>
        <w:t>COTS</w:t>
      </w:r>
      <w:r w:rsidR="001F6F38">
        <w:t xml:space="preserve"> </w:t>
      </w:r>
      <w:r w:rsidR="00BB6432">
        <w:t xml:space="preserve">Plywood </w:t>
      </w:r>
      <w:r w:rsidR="00BD002D">
        <w:t>(birch)</w:t>
      </w:r>
      <w:r w:rsidR="00BB6432">
        <w:t xml:space="preserve"> </w:t>
      </w:r>
      <w:r w:rsidR="00787FE3">
        <w:t>centering ring</w:t>
      </w:r>
      <w:r w:rsidR="00BB7C58">
        <w:t>s</w:t>
      </w:r>
    </w:p>
    <w:p w14:paraId="2F25B338" w14:textId="77777777" w:rsidR="00BD3898" w:rsidRDefault="00BD3898" w:rsidP="00BD3898">
      <w:pPr>
        <w:pStyle w:val="ListParagraph"/>
        <w:numPr>
          <w:ilvl w:val="1"/>
          <w:numId w:val="17"/>
        </w:numPr>
        <w:spacing w:after="0" w:line="240" w:lineRule="auto"/>
        <w:contextualSpacing w:val="0"/>
      </w:pPr>
      <w:r>
        <w:t>Maintains solid composure and durability due to its grain direction remaining perpendicular to shear loads experienced during flight</w:t>
      </w:r>
    </w:p>
    <w:p w14:paraId="7370A61C" w14:textId="4B93F040" w:rsidR="00BB7C58" w:rsidRPr="008F741D" w:rsidRDefault="00F701A1" w:rsidP="00413ADC">
      <w:pPr>
        <w:spacing w:after="0" w:line="240" w:lineRule="auto"/>
        <w:rPr>
          <w:b/>
          <w:bCs/>
        </w:rPr>
      </w:pPr>
      <w:r w:rsidRPr="008F741D">
        <w:rPr>
          <w:b/>
          <w:bCs/>
        </w:rPr>
        <w:t xml:space="preserve">Fin </w:t>
      </w:r>
      <w:r w:rsidR="00BD3898">
        <w:rPr>
          <w:b/>
        </w:rPr>
        <w:t>Structure</w:t>
      </w:r>
      <w:r w:rsidRPr="008F741D">
        <w:rPr>
          <w:b/>
          <w:bCs/>
        </w:rPr>
        <w:t xml:space="preserve">: </w:t>
      </w:r>
    </w:p>
    <w:p w14:paraId="70E96F27" w14:textId="422E70C1" w:rsidR="00D636F3" w:rsidRDefault="006E6C9C" w:rsidP="00FE346F">
      <w:pPr>
        <w:pStyle w:val="ListParagraph"/>
        <w:numPr>
          <w:ilvl w:val="0"/>
          <w:numId w:val="17"/>
        </w:numPr>
        <w:spacing w:after="0" w:line="240" w:lineRule="auto"/>
        <w:contextualSpacing w:val="0"/>
      </w:pPr>
      <w:r>
        <w:t xml:space="preserve">In-house </w:t>
      </w:r>
      <w:r w:rsidR="002F4C51">
        <w:t>3D Printed</w:t>
      </w:r>
      <w:r w:rsidR="00D868E6" w:rsidRPr="00D868E6">
        <w:t xml:space="preserve"> Polylactic Acid</w:t>
      </w:r>
      <w:r w:rsidR="00D868E6">
        <w:t xml:space="preserve"> (</w:t>
      </w:r>
      <w:r w:rsidR="002F4C51">
        <w:t>PLA</w:t>
      </w:r>
      <w:r w:rsidR="00D868E6">
        <w:t>)</w:t>
      </w:r>
      <w:r w:rsidR="002F4C51">
        <w:t xml:space="preserve"> </w:t>
      </w:r>
      <w:r w:rsidR="000B5146">
        <w:t>t</w:t>
      </w:r>
      <w:r w:rsidR="001A64C7">
        <w:t>rapezoidal</w:t>
      </w:r>
      <w:r w:rsidR="005879BB">
        <w:t xml:space="preserve"> </w:t>
      </w:r>
      <w:r w:rsidR="000B5146">
        <w:t xml:space="preserve">fins with </w:t>
      </w:r>
      <w:r w:rsidR="00702BA0">
        <w:t xml:space="preserve">a </w:t>
      </w:r>
      <w:r w:rsidR="00BD3898">
        <w:t>cant angle of 2.5°</w:t>
      </w:r>
    </w:p>
    <w:p w14:paraId="4A3B2599" w14:textId="77777777" w:rsidR="00BD3898" w:rsidRDefault="00BD3898" w:rsidP="00BD3898">
      <w:pPr>
        <w:pStyle w:val="ListParagraph"/>
        <w:numPr>
          <w:ilvl w:val="1"/>
          <w:numId w:val="17"/>
        </w:numPr>
        <w:spacing w:after="0" w:line="240" w:lineRule="auto"/>
        <w:contextualSpacing w:val="0"/>
      </w:pPr>
      <w:r>
        <w:t>Versatile manufacturing method with optimal build time and allows single piece structural components, opposed to a COTS assembly of multiple components with a high risk of assembly failure</w:t>
      </w:r>
    </w:p>
    <w:p w14:paraId="5A6BA0A3" w14:textId="1787BAB8" w:rsidR="00D17C8F" w:rsidRDefault="00BD3898" w:rsidP="02B469D5">
      <w:pPr>
        <w:pStyle w:val="ListParagraph"/>
        <w:numPr>
          <w:ilvl w:val="1"/>
          <w:numId w:val="17"/>
        </w:numPr>
        <w:spacing w:after="0" w:line="240" w:lineRule="auto"/>
      </w:pPr>
      <w:r>
        <w:t>Thrust structure will have thermal insulating properties to account for fin heat failures</w:t>
      </w:r>
    </w:p>
    <w:p w14:paraId="04FB5085" w14:textId="77777777" w:rsidR="00B74423" w:rsidRPr="004B0754" w:rsidRDefault="00B74423" w:rsidP="004B0754">
      <w:pPr>
        <w:spacing w:after="0" w:line="240" w:lineRule="auto"/>
      </w:pPr>
    </w:p>
    <w:p w14:paraId="27D1512E" w14:textId="43BE45F6" w:rsidR="00BD6A69" w:rsidRDefault="00BD6A69" w:rsidP="00B54BE9">
      <w:pPr>
        <w:pStyle w:val="Heading2"/>
      </w:pPr>
      <w:bookmarkStart w:id="21" w:name="_Toc114466424"/>
      <w:r>
        <w:t>Propulsion</w:t>
      </w:r>
      <w:bookmarkEnd w:id="21"/>
      <w:r>
        <w:t xml:space="preserve"> </w:t>
      </w:r>
    </w:p>
    <w:p w14:paraId="59D218AE" w14:textId="77777777" w:rsidR="008B7A78" w:rsidRPr="008B7A78" w:rsidRDefault="008B7A78" w:rsidP="008B7A78"/>
    <w:p w14:paraId="178D6F54" w14:textId="6BEB536C" w:rsidR="00A92E1B" w:rsidRPr="00A92E1B" w:rsidRDefault="00A92E1B" w:rsidP="00B54BE9">
      <w:pPr>
        <w:pStyle w:val="Heading3"/>
      </w:pPr>
      <w:r>
        <w:t>Mo</w:t>
      </w:r>
      <w:r w:rsidR="00D0755C">
        <w:t>tor selection</w:t>
      </w:r>
    </w:p>
    <w:p w14:paraId="4DC8D3CF" w14:textId="62270939" w:rsidR="00A20D31" w:rsidRDefault="002D767C" w:rsidP="00597F90">
      <w:r>
        <w:t>To accom</w:t>
      </w:r>
      <w:r w:rsidR="00AE4492">
        <w:t>modate the design and</w:t>
      </w:r>
      <w:r w:rsidR="001024C8">
        <w:t xml:space="preserve"> weight of </w:t>
      </w:r>
      <w:r w:rsidR="005B3194">
        <w:t>the</w:t>
      </w:r>
      <w:r w:rsidR="001024C8">
        <w:t xml:space="preserve"> flight vehicle, </w:t>
      </w:r>
      <w:r w:rsidR="003D02EA">
        <w:t xml:space="preserve">a handful of motors are </w:t>
      </w:r>
      <w:r w:rsidR="00D24D71">
        <w:t xml:space="preserve">still </w:t>
      </w:r>
      <w:r w:rsidR="00253632">
        <w:t xml:space="preserve">undergoing </w:t>
      </w:r>
      <w:r w:rsidR="00B06AA3">
        <w:t xml:space="preserve">performance analysis. </w:t>
      </w:r>
      <w:r w:rsidR="00025BE7">
        <w:t xml:space="preserve">However, </w:t>
      </w:r>
      <w:r w:rsidR="00906181">
        <w:t xml:space="preserve">two motors that have performed well with the design parameters of our </w:t>
      </w:r>
      <w:r w:rsidR="004F174C">
        <w:t>rocket are the</w:t>
      </w:r>
      <w:r w:rsidR="00906181">
        <w:t xml:space="preserve"> </w:t>
      </w:r>
      <w:r w:rsidR="007C2C33">
        <w:t>Cesaroni L</w:t>
      </w:r>
      <w:r w:rsidR="00DC0AFA">
        <w:t xml:space="preserve">820 Skidmark Rocket motor and </w:t>
      </w:r>
      <w:r w:rsidR="004F174C">
        <w:t xml:space="preserve">the </w:t>
      </w:r>
      <w:r w:rsidR="00540D42">
        <w:t xml:space="preserve">Cesaroni </w:t>
      </w:r>
      <w:r w:rsidR="00201032">
        <w:t>L</w:t>
      </w:r>
      <w:r w:rsidR="00A70256">
        <w:t>3200</w:t>
      </w:r>
      <w:r w:rsidR="00421DAC">
        <w:t xml:space="preserve">. </w:t>
      </w:r>
      <w:r w:rsidR="00002CBA">
        <w:t xml:space="preserve">While both motors </w:t>
      </w:r>
      <w:r w:rsidR="000B0A29">
        <w:t xml:space="preserve">are still </w:t>
      </w:r>
      <w:r w:rsidR="004F174C">
        <w:t xml:space="preserve">being analyzed and </w:t>
      </w:r>
      <w:r w:rsidR="00B05CA3">
        <w:t xml:space="preserve">tested under </w:t>
      </w:r>
      <w:r w:rsidR="00BC573B">
        <w:t>a variety of</w:t>
      </w:r>
      <w:r w:rsidR="00EA575F">
        <w:t xml:space="preserve"> parameter editions</w:t>
      </w:r>
      <w:r w:rsidR="00280F57">
        <w:t xml:space="preserve">, the </w:t>
      </w:r>
      <w:r w:rsidR="00186192">
        <w:t>motor that is currently favored</w:t>
      </w:r>
      <w:r w:rsidR="00462B28">
        <w:t xml:space="preserve"> is the </w:t>
      </w:r>
      <w:r w:rsidR="00A20D31" w:rsidRPr="00A20D31">
        <w:t xml:space="preserve">Cesaroni </w:t>
      </w:r>
      <w:r w:rsidR="009516C3" w:rsidRPr="009516C3">
        <w:t xml:space="preserve">L820 </w:t>
      </w:r>
      <w:r w:rsidR="008636F7" w:rsidRPr="009516C3">
        <w:t>Skid mark</w:t>
      </w:r>
      <w:r w:rsidR="009516C3" w:rsidRPr="009516C3">
        <w:t xml:space="preserve"> </w:t>
      </w:r>
      <w:r w:rsidR="008636F7">
        <w:t>r</w:t>
      </w:r>
      <w:r w:rsidR="009516C3" w:rsidRPr="009516C3">
        <w:t xml:space="preserve">ocket </w:t>
      </w:r>
      <w:r w:rsidR="008636F7">
        <w:t>m</w:t>
      </w:r>
      <w:r w:rsidR="009516C3" w:rsidRPr="009516C3">
        <w:t>oto</w:t>
      </w:r>
      <w:r w:rsidR="00A560EB">
        <w:t>r</w:t>
      </w:r>
      <w:r w:rsidR="00A20D31">
        <w:t>.</w:t>
      </w:r>
      <w:r w:rsidR="00355471">
        <w:t xml:space="preserve"> </w:t>
      </w:r>
      <w:r w:rsidR="00157E96">
        <w:t xml:space="preserve">With a maximum thrust of </w:t>
      </w:r>
      <w:r w:rsidR="00B33F5A">
        <w:t xml:space="preserve">984.8 N, </w:t>
      </w:r>
      <w:r w:rsidR="00E712FA">
        <w:t>t</w:t>
      </w:r>
      <w:r w:rsidR="00355471">
        <w:t xml:space="preserve">he </w:t>
      </w:r>
      <w:r w:rsidR="00FD7A77">
        <w:t>Cesaroni L</w:t>
      </w:r>
      <w:r w:rsidR="002F069F">
        <w:t xml:space="preserve">820 </w:t>
      </w:r>
      <w:r w:rsidR="002E4B38">
        <w:t>is capab</w:t>
      </w:r>
      <w:r w:rsidR="000672EC">
        <w:t xml:space="preserve">le of </w:t>
      </w:r>
      <w:r w:rsidR="009A1312">
        <w:t xml:space="preserve">providing </w:t>
      </w:r>
      <w:r w:rsidR="0032280A">
        <w:t xml:space="preserve">2945.6 </w:t>
      </w:r>
      <w:r w:rsidR="00B6012F">
        <w:t xml:space="preserve">N*s of </w:t>
      </w:r>
      <w:r w:rsidR="00E76EEA">
        <w:t>impulse</w:t>
      </w:r>
      <w:r w:rsidR="00FE6121">
        <w:t>.</w:t>
      </w:r>
      <w:r w:rsidR="001632A8">
        <w:t xml:space="preserve"> </w:t>
      </w:r>
      <w:r w:rsidR="00F00C4D">
        <w:t xml:space="preserve">The </w:t>
      </w:r>
      <w:r w:rsidR="004243F4">
        <w:t xml:space="preserve">L820 has a </w:t>
      </w:r>
      <w:r w:rsidR="00F00C4D">
        <w:t>loading weight of</w:t>
      </w:r>
      <w:r w:rsidR="001F251D">
        <w:t xml:space="preserve"> </w:t>
      </w:r>
      <w:r w:rsidR="004F798C">
        <w:t xml:space="preserve">3420.0 grams </w:t>
      </w:r>
      <w:r w:rsidR="006C4FF2">
        <w:t>and</w:t>
      </w:r>
      <w:r w:rsidR="002D64E0">
        <w:t xml:space="preserve"> a </w:t>
      </w:r>
      <w:r w:rsidR="00313C7F">
        <w:t>burnout weight of 1597.8 grams</w:t>
      </w:r>
      <w:r w:rsidR="006C4FF2">
        <w:t xml:space="preserve"> with a burn time of </w:t>
      </w:r>
      <w:r w:rsidR="006B4F9B">
        <w:t>roughly 4 seconds.</w:t>
      </w:r>
      <w:r w:rsidR="00EE7BC5">
        <w:t xml:space="preserve"> The graph </w:t>
      </w:r>
      <w:r w:rsidR="00042A15">
        <w:t xml:space="preserve">below </w:t>
      </w:r>
      <w:r w:rsidR="00ED003F">
        <w:t xml:space="preserve">demonstrates the </w:t>
      </w:r>
      <w:r w:rsidR="00CC171C">
        <w:t xml:space="preserve">change in thrust during the </w:t>
      </w:r>
      <w:r w:rsidR="00B238FC">
        <w:t xml:space="preserve">L820’s </w:t>
      </w:r>
      <w:r w:rsidR="00AA244F">
        <w:t>burn time.</w:t>
      </w:r>
    </w:p>
    <w:p w14:paraId="1D4D8C88" w14:textId="77ACD5C9" w:rsidR="005D626F" w:rsidRDefault="005D626F" w:rsidP="00B74423">
      <w:r>
        <w:rPr>
          <w:noProof/>
        </w:rPr>
        <w:drawing>
          <wp:anchor distT="0" distB="0" distL="114300" distR="114300" simplePos="0" relativeHeight="251658257" behindDoc="0" locked="0" layoutInCell="1" allowOverlap="1" wp14:anchorId="3C926EFD" wp14:editId="0B723B60">
            <wp:simplePos x="0" y="0"/>
            <wp:positionH relativeFrom="margin">
              <wp:posOffset>0</wp:posOffset>
            </wp:positionH>
            <wp:positionV relativeFrom="paragraph">
              <wp:posOffset>314960</wp:posOffset>
            </wp:positionV>
            <wp:extent cx="5943600" cy="3331845"/>
            <wp:effectExtent l="19050" t="19050" r="19050" b="20955"/>
            <wp:wrapTopAndBottom/>
            <wp:docPr id="1151515887" name="Picture 115151588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943600" cy="3331845"/>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09BFEAFB" w14:textId="77777777" w:rsidR="005D626F" w:rsidRDefault="005D626F" w:rsidP="00597F90"/>
    <w:p w14:paraId="30EF28AF" w14:textId="54793D87" w:rsidR="00CA29EF" w:rsidRPr="00A20D31" w:rsidRDefault="00F13F5A" w:rsidP="00597F90">
      <w:r>
        <w:t xml:space="preserve">Motor selection is a daily discussion topic </w:t>
      </w:r>
      <w:r w:rsidR="00992071">
        <w:t xml:space="preserve">between the team </w:t>
      </w:r>
      <w:r w:rsidR="009B7645">
        <w:t xml:space="preserve">to determine which motor will perform best </w:t>
      </w:r>
      <w:r w:rsidR="008D36BE">
        <w:t xml:space="preserve">for our vehicle design. </w:t>
      </w:r>
      <w:r w:rsidR="002F4CF6">
        <w:t xml:space="preserve">One of the main reasons the </w:t>
      </w:r>
      <w:r w:rsidR="00730725">
        <w:t>Ce</w:t>
      </w:r>
      <w:r w:rsidR="004632D5">
        <w:t>s</w:t>
      </w:r>
      <w:r w:rsidR="00EA4DCC">
        <w:t xml:space="preserve">aroni </w:t>
      </w:r>
      <w:r w:rsidR="006B73B8">
        <w:t xml:space="preserve">L820 is </w:t>
      </w:r>
      <w:r w:rsidR="006B1F24">
        <w:t>currently the top choice</w:t>
      </w:r>
      <w:r w:rsidR="007677A5">
        <w:t xml:space="preserve"> </w:t>
      </w:r>
      <w:r w:rsidR="00840175">
        <w:t xml:space="preserve">is </w:t>
      </w:r>
      <w:r w:rsidR="00112E43">
        <w:t>because of it</w:t>
      </w:r>
      <w:r w:rsidR="00065A6D">
        <w:t>s</w:t>
      </w:r>
      <w:r w:rsidR="009B5ACC">
        <w:t xml:space="preserve"> </w:t>
      </w:r>
      <w:r w:rsidR="00DE16D7">
        <w:t xml:space="preserve">flight performance </w:t>
      </w:r>
      <w:r w:rsidR="00A50635">
        <w:t xml:space="preserve">with our </w:t>
      </w:r>
      <w:r w:rsidR="00A21CA6">
        <w:t>vehicle’s aerodynamic properties and stability margin</w:t>
      </w:r>
      <w:r w:rsidR="00FF1CFF">
        <w:t>.</w:t>
      </w:r>
      <w:r w:rsidR="005F01F4">
        <w:t xml:space="preserve"> </w:t>
      </w:r>
      <w:r w:rsidR="00820D60">
        <w:t>Changes in t</w:t>
      </w:r>
      <w:r w:rsidR="005F01F4">
        <w:t xml:space="preserve">he </w:t>
      </w:r>
      <w:r w:rsidR="0069728B">
        <w:t>vehicle’s</w:t>
      </w:r>
      <w:r w:rsidR="0094238B">
        <w:t xml:space="preserve"> </w:t>
      </w:r>
      <w:r w:rsidR="00F83312">
        <w:t xml:space="preserve">design characteristics </w:t>
      </w:r>
      <w:r w:rsidR="00C96A36">
        <w:t xml:space="preserve">are </w:t>
      </w:r>
      <w:r w:rsidR="005C5DB5">
        <w:t xml:space="preserve">heavily dependent on </w:t>
      </w:r>
      <w:r w:rsidR="005C1FC7">
        <w:t>maintain</w:t>
      </w:r>
      <w:r w:rsidR="004F3DCA">
        <w:t>ing</w:t>
      </w:r>
      <w:r w:rsidR="005C1FC7">
        <w:t xml:space="preserve"> a margin of stability between </w:t>
      </w:r>
      <w:r w:rsidR="00FB4A92">
        <w:t xml:space="preserve">3 and 4 </w:t>
      </w:r>
      <w:r w:rsidR="00FA3359">
        <w:t>calibers</w:t>
      </w:r>
      <w:r w:rsidR="00AD0F46">
        <w:t xml:space="preserve"> </w:t>
      </w:r>
      <w:r w:rsidR="009B38BE">
        <w:t xml:space="preserve">to </w:t>
      </w:r>
      <w:r w:rsidR="00554C6E">
        <w:t xml:space="preserve">preserve </w:t>
      </w:r>
      <w:r w:rsidR="009B38BE">
        <w:t xml:space="preserve">a stable flight </w:t>
      </w:r>
      <w:r w:rsidR="00EB6161">
        <w:t>path.</w:t>
      </w:r>
      <w:r w:rsidR="001A2E00">
        <w:t xml:space="preserve"> Currently, the </w:t>
      </w:r>
      <w:r w:rsidR="003221EB">
        <w:t xml:space="preserve">vehicle is designed to </w:t>
      </w:r>
      <w:r w:rsidR="005D1F2A">
        <w:t xml:space="preserve">uphold a </w:t>
      </w:r>
      <w:r w:rsidR="008923F6">
        <w:t>lightweight</w:t>
      </w:r>
      <w:r w:rsidR="005D1F2A">
        <w:t xml:space="preserve"> profile </w:t>
      </w:r>
      <w:r w:rsidR="00850365">
        <w:t xml:space="preserve">and </w:t>
      </w:r>
      <w:r w:rsidR="00E1643C">
        <w:t xml:space="preserve">store </w:t>
      </w:r>
      <w:r w:rsidR="008923F6">
        <w:t>only items necessary to the mission.</w:t>
      </w:r>
      <w:r w:rsidR="00EB6161">
        <w:t xml:space="preserve"> </w:t>
      </w:r>
      <w:r w:rsidR="00B40AD3">
        <w:t>To account for the possibility of model</w:t>
      </w:r>
      <w:r w:rsidR="00653788">
        <w:t>ing</w:t>
      </w:r>
      <w:r w:rsidR="00B40AD3">
        <w:t xml:space="preserve"> error</w:t>
      </w:r>
      <w:r w:rsidR="00653788">
        <w:t>s</w:t>
      </w:r>
      <w:r w:rsidR="00B40AD3">
        <w:t xml:space="preserve"> or weight addition</w:t>
      </w:r>
      <w:r w:rsidR="004E4836">
        <w:t>s</w:t>
      </w:r>
      <w:r w:rsidR="00B40AD3">
        <w:t xml:space="preserve"> in future design</w:t>
      </w:r>
      <w:r w:rsidR="00B151A0">
        <w:t xml:space="preserve">, the </w:t>
      </w:r>
      <w:r w:rsidR="006013D5">
        <w:t>L</w:t>
      </w:r>
      <w:r w:rsidR="00AA00C6">
        <w:t>3200</w:t>
      </w:r>
      <w:r w:rsidR="006013D5">
        <w:t xml:space="preserve"> </w:t>
      </w:r>
      <w:r w:rsidR="00A47E1D">
        <w:t xml:space="preserve">is considered as a </w:t>
      </w:r>
      <w:r w:rsidR="001C42F5">
        <w:t>fallback</w:t>
      </w:r>
      <w:r w:rsidR="00A47E1D">
        <w:t xml:space="preserve"> plan</w:t>
      </w:r>
      <w:r w:rsidR="001E71CA">
        <w:t xml:space="preserve"> to </w:t>
      </w:r>
      <w:r w:rsidR="00FF0451">
        <w:t xml:space="preserve">maintain stability </w:t>
      </w:r>
      <w:r w:rsidR="00515341">
        <w:t xml:space="preserve">while achieving </w:t>
      </w:r>
      <w:r w:rsidR="00C92D2A">
        <w:t>desired altitude</w:t>
      </w:r>
      <w:r w:rsidR="00A47E1D">
        <w:t>.</w:t>
      </w:r>
      <w:r w:rsidR="006E68C3">
        <w:t xml:space="preserve"> Due to the</w:t>
      </w:r>
      <w:r w:rsidR="00BF0968">
        <w:t>ir</w:t>
      </w:r>
      <w:r w:rsidR="006E68C3">
        <w:t xml:space="preserve"> </w:t>
      </w:r>
      <w:r w:rsidR="0068450B">
        <w:t>dimensional similarity</w:t>
      </w:r>
      <w:r w:rsidR="00BF0968">
        <w:t xml:space="preserve">, </w:t>
      </w:r>
      <w:r w:rsidR="007B4855">
        <w:t xml:space="preserve">replacing the </w:t>
      </w:r>
      <w:r w:rsidR="00BF0968">
        <w:t xml:space="preserve">L820 with the L3200 </w:t>
      </w:r>
      <w:r w:rsidR="00843AE3">
        <w:t xml:space="preserve">would not cause any drastic </w:t>
      </w:r>
      <w:r w:rsidR="00055EC1">
        <w:t xml:space="preserve">design </w:t>
      </w:r>
      <w:r w:rsidR="00843AE3">
        <w:t xml:space="preserve">setbacks with the </w:t>
      </w:r>
      <w:r w:rsidR="00B319A7">
        <w:t>flight vehicle.</w:t>
      </w:r>
      <w:r w:rsidR="00A47E1D">
        <w:t xml:space="preserve"> </w:t>
      </w:r>
      <w:r w:rsidR="0041508C">
        <w:t xml:space="preserve">As </w:t>
      </w:r>
      <w:r w:rsidR="006501A3">
        <w:t xml:space="preserve">the Critical Design Review </w:t>
      </w:r>
      <w:r w:rsidR="00750D6E">
        <w:t>milestone edges closer, enough data will be collected to</w:t>
      </w:r>
      <w:r w:rsidR="009A3F0A">
        <w:t xml:space="preserve"> </w:t>
      </w:r>
      <w:r w:rsidR="0001131B">
        <w:t xml:space="preserve">appropriately </w:t>
      </w:r>
      <w:r w:rsidR="00216BCF">
        <w:t>select a final motor choice.</w:t>
      </w:r>
    </w:p>
    <w:p w14:paraId="17B32752" w14:textId="785C119D" w:rsidR="00D42008" w:rsidRPr="008961B3" w:rsidRDefault="00D42008" w:rsidP="008961B3"/>
    <w:p w14:paraId="14CA8E98" w14:textId="1A2991C7" w:rsidR="00D0755C" w:rsidRPr="00D0755C" w:rsidRDefault="00E454AA" w:rsidP="00B54BE9">
      <w:pPr>
        <w:pStyle w:val="Heading3"/>
      </w:pPr>
      <w:r>
        <w:t>Flight Metrics</w:t>
      </w:r>
    </w:p>
    <w:p w14:paraId="4D10601A" w14:textId="3BD34A89" w:rsidR="002F3CC9" w:rsidRDefault="0054067A" w:rsidP="00F62349">
      <w:r>
        <w:t>Using OpenRocke</w:t>
      </w:r>
      <w:r w:rsidR="00235B90">
        <w:t>t simulation software</w:t>
      </w:r>
      <w:r>
        <w:t xml:space="preserve">, </w:t>
      </w:r>
      <w:r w:rsidR="00FC43B2">
        <w:t>three</w:t>
      </w:r>
      <w:r w:rsidR="006173E6">
        <w:t xml:space="preserve"> different </w:t>
      </w:r>
      <w:r w:rsidR="00452C76">
        <w:t xml:space="preserve">flight simulations </w:t>
      </w:r>
      <w:r w:rsidR="00BE2342">
        <w:t xml:space="preserve">were </w:t>
      </w:r>
      <w:r w:rsidR="00B17BCC">
        <w:t>tested</w:t>
      </w:r>
      <w:r w:rsidR="009E41B2">
        <w:t xml:space="preserve"> on the </w:t>
      </w:r>
      <w:r w:rsidR="00B17BCC">
        <w:t xml:space="preserve">model </w:t>
      </w:r>
      <w:r w:rsidR="009E41B2">
        <w:t>rocket</w:t>
      </w:r>
      <w:r>
        <w:t xml:space="preserve"> to account for</w:t>
      </w:r>
      <w:r w:rsidR="00867199">
        <w:t xml:space="preserve"> </w:t>
      </w:r>
      <w:r w:rsidR="00000C8F">
        <w:t xml:space="preserve">different </w:t>
      </w:r>
      <w:r w:rsidR="006D6406">
        <w:t>launch rail angles</w:t>
      </w:r>
      <w:r w:rsidR="009E41B2">
        <w:t xml:space="preserve">. </w:t>
      </w:r>
      <w:r w:rsidR="00A26045">
        <w:t xml:space="preserve">The simulations </w:t>
      </w:r>
      <w:r w:rsidR="00D24160">
        <w:t xml:space="preserve">were </w:t>
      </w:r>
      <w:r w:rsidR="00D67906">
        <w:t>modeled at</w:t>
      </w:r>
      <w:r w:rsidR="00CF6B9F">
        <w:t xml:space="preserve"> standard conditions (STP, zero wind speed)</w:t>
      </w:r>
      <w:r w:rsidR="001E01D7">
        <w:t xml:space="preserve"> and </w:t>
      </w:r>
      <w:r w:rsidR="00270AE3">
        <w:t xml:space="preserve">under </w:t>
      </w:r>
      <w:r w:rsidR="00D9307C">
        <w:t xml:space="preserve">Huntsville, Alabama </w:t>
      </w:r>
      <w:r w:rsidR="00FF6758">
        <w:t>geographical conditions</w:t>
      </w:r>
      <w:r w:rsidR="00146D8A">
        <w:t xml:space="preserve"> (</w:t>
      </w:r>
      <w:r w:rsidR="00A77200">
        <w:t>34.7</w:t>
      </w:r>
      <w:r w:rsidR="000837DB">
        <w:t>°</w:t>
      </w:r>
      <w:r w:rsidR="008A3A0E">
        <w:t xml:space="preserve"> N</w:t>
      </w:r>
      <w:r w:rsidR="00EE2246">
        <w:t>, 86.7</w:t>
      </w:r>
      <w:r w:rsidR="00CA31A0">
        <w:t>°</w:t>
      </w:r>
      <w:r w:rsidR="007433AA">
        <w:t>W longitude)</w:t>
      </w:r>
      <w:r w:rsidR="001566BE">
        <w:t xml:space="preserve">. </w:t>
      </w:r>
      <w:r w:rsidR="00876EFF">
        <w:t xml:space="preserve">The </w:t>
      </w:r>
      <w:r w:rsidR="00AF1943">
        <w:t>tables below show</w:t>
      </w:r>
      <w:r w:rsidR="007300F6">
        <w:t xml:space="preserve"> the projected output</w:t>
      </w:r>
      <w:r w:rsidR="00330313">
        <w:t>s of</w:t>
      </w:r>
      <w:r w:rsidR="00C84394">
        <w:t xml:space="preserve"> the three</w:t>
      </w:r>
      <w:r w:rsidR="00A0061D">
        <w:t xml:space="preserve"> launch angle</w:t>
      </w:r>
      <w:r w:rsidR="00F24F06">
        <w:t xml:space="preserve"> </w:t>
      </w:r>
      <w:r w:rsidR="00330313">
        <w:t>conditions</w:t>
      </w:r>
      <w:r w:rsidR="00A00B63">
        <w:t xml:space="preserve"> of a </w:t>
      </w:r>
      <w:r w:rsidR="00450950">
        <w:t>12 ft rod</w:t>
      </w:r>
      <w:r w:rsidR="00330313">
        <w:t>:</w:t>
      </w:r>
      <w:r w:rsidR="00AF550F">
        <w:t xml:space="preserve"> </w:t>
      </w:r>
      <w:r w:rsidR="009D6505">
        <w:t>5</w:t>
      </w:r>
      <w:r w:rsidR="00603951">
        <w:t xml:space="preserve"> </w:t>
      </w:r>
      <w:r w:rsidR="00C81D06">
        <w:t xml:space="preserve">degrees, 7.5 degrees, and </w:t>
      </w:r>
      <w:r w:rsidR="00E20913">
        <w:t xml:space="preserve">10 degrees. </w:t>
      </w:r>
      <w:r w:rsidR="008F1149">
        <w:t xml:space="preserve"> </w:t>
      </w:r>
    </w:p>
    <w:tbl>
      <w:tblPr>
        <w:tblStyle w:val="TableGrid"/>
        <w:tblW w:w="0" w:type="auto"/>
        <w:jc w:val="center"/>
        <w:tblLook w:val="04A0" w:firstRow="1" w:lastRow="0" w:firstColumn="1" w:lastColumn="0" w:noHBand="0" w:noVBand="1"/>
      </w:tblPr>
      <w:tblGrid>
        <w:gridCol w:w="3433"/>
        <w:gridCol w:w="2142"/>
      </w:tblGrid>
      <w:tr w:rsidR="00022C04" w14:paraId="12EEF4BA" w14:textId="77777777" w:rsidTr="00B74423">
        <w:trPr>
          <w:trHeight w:val="564"/>
          <w:jc w:val="center"/>
        </w:trPr>
        <w:tc>
          <w:tcPr>
            <w:tcW w:w="5575" w:type="dxa"/>
            <w:gridSpan w:val="2"/>
            <w:shd w:val="clear" w:color="auto" w:fill="BFBFBF" w:themeFill="background1" w:themeFillShade="BF"/>
            <w:vAlign w:val="center"/>
          </w:tcPr>
          <w:p w14:paraId="764D6A2B" w14:textId="2260B069" w:rsidR="00022C04" w:rsidRPr="00743346" w:rsidRDefault="004951A8" w:rsidP="00B74423">
            <w:pPr>
              <w:jc w:val="center"/>
              <w:rPr>
                <w:b/>
                <w:sz w:val="28"/>
                <w:szCs w:val="28"/>
              </w:rPr>
            </w:pPr>
            <w:bookmarkStart w:id="22" w:name="_Hlk114314285"/>
            <w:r w:rsidRPr="00743346">
              <w:rPr>
                <w:b/>
                <w:sz w:val="28"/>
                <w:szCs w:val="28"/>
              </w:rPr>
              <w:t>Launch Angle: 5</w:t>
            </w:r>
            <w:r w:rsidRPr="00743346">
              <w:rPr>
                <w:b/>
                <w:sz w:val="28"/>
                <w:szCs w:val="28"/>
                <w:lang w:bidi="he-IL"/>
              </w:rPr>
              <w:t xml:space="preserve"> </w:t>
            </w:r>
            <w:r w:rsidRPr="00743346">
              <w:rPr>
                <w:rFonts w:cs="Calibri"/>
                <w:b/>
                <w:sz w:val="28"/>
                <w:szCs w:val="28"/>
                <w:rtl/>
                <w:lang w:bidi="he-IL"/>
              </w:rPr>
              <w:t>֯</w:t>
            </w:r>
          </w:p>
        </w:tc>
      </w:tr>
      <w:tr w:rsidR="00F975EE" w14:paraId="54180332" w14:textId="77777777" w:rsidTr="00B74423">
        <w:trPr>
          <w:trHeight w:val="307"/>
          <w:jc w:val="center"/>
        </w:trPr>
        <w:tc>
          <w:tcPr>
            <w:tcW w:w="3433" w:type="dxa"/>
            <w:vAlign w:val="center"/>
          </w:tcPr>
          <w:p w14:paraId="742F35D8" w14:textId="67DF4C69" w:rsidR="00F975EE" w:rsidRDefault="00CD37C0" w:rsidP="00B74423">
            <w:r>
              <w:t>Motor</w:t>
            </w:r>
          </w:p>
        </w:tc>
        <w:tc>
          <w:tcPr>
            <w:tcW w:w="2142" w:type="dxa"/>
          </w:tcPr>
          <w:p w14:paraId="52319B1A" w14:textId="6DD4CEBC" w:rsidR="00F975EE" w:rsidRDefault="00AF13F1" w:rsidP="00B74423">
            <w:pPr>
              <w:jc w:val="center"/>
            </w:pPr>
            <w:r>
              <w:t>L820</w:t>
            </w:r>
          </w:p>
        </w:tc>
      </w:tr>
      <w:tr w:rsidR="00F975EE" w14:paraId="0FDB2D05" w14:textId="77777777" w:rsidTr="00B74423">
        <w:trPr>
          <w:trHeight w:val="307"/>
          <w:jc w:val="center"/>
        </w:trPr>
        <w:tc>
          <w:tcPr>
            <w:tcW w:w="3433" w:type="dxa"/>
          </w:tcPr>
          <w:p w14:paraId="383F6B55" w14:textId="1F5508AE" w:rsidR="00F975EE" w:rsidRDefault="001776ED" w:rsidP="00B74423">
            <w:r>
              <w:t>Velocity off rod (ft/s)</w:t>
            </w:r>
          </w:p>
        </w:tc>
        <w:tc>
          <w:tcPr>
            <w:tcW w:w="2142" w:type="dxa"/>
          </w:tcPr>
          <w:p w14:paraId="7405715F" w14:textId="40AD2364" w:rsidR="00F975EE" w:rsidRDefault="00AF13F1" w:rsidP="00B74423">
            <w:pPr>
              <w:jc w:val="center"/>
            </w:pPr>
            <w:r>
              <w:t>64.1</w:t>
            </w:r>
          </w:p>
        </w:tc>
      </w:tr>
      <w:tr w:rsidR="00F975EE" w14:paraId="5DB5A683" w14:textId="77777777" w:rsidTr="00B74423">
        <w:trPr>
          <w:trHeight w:val="293"/>
          <w:jc w:val="center"/>
        </w:trPr>
        <w:tc>
          <w:tcPr>
            <w:tcW w:w="3433" w:type="dxa"/>
          </w:tcPr>
          <w:p w14:paraId="665AD4AF" w14:textId="0FCD91D7" w:rsidR="00F975EE" w:rsidRDefault="00A83A0B" w:rsidP="00B74423">
            <w:r>
              <w:t>Apogee (ft)</w:t>
            </w:r>
          </w:p>
        </w:tc>
        <w:tc>
          <w:tcPr>
            <w:tcW w:w="2142" w:type="dxa"/>
          </w:tcPr>
          <w:p w14:paraId="459E1C6F" w14:textId="29AA4FCD" w:rsidR="00F975EE" w:rsidRDefault="00AF13F1" w:rsidP="00B74423">
            <w:pPr>
              <w:jc w:val="center"/>
            </w:pPr>
            <w:r>
              <w:t>5001</w:t>
            </w:r>
          </w:p>
        </w:tc>
      </w:tr>
      <w:tr w:rsidR="00F975EE" w14:paraId="60296FF5" w14:textId="77777777" w:rsidTr="00B74423">
        <w:trPr>
          <w:trHeight w:val="307"/>
          <w:jc w:val="center"/>
        </w:trPr>
        <w:tc>
          <w:tcPr>
            <w:tcW w:w="3433" w:type="dxa"/>
          </w:tcPr>
          <w:p w14:paraId="1CC1E7C7" w14:textId="5E94A766" w:rsidR="00F975EE" w:rsidRDefault="00A83A0B" w:rsidP="00B74423">
            <w:r>
              <w:t>Velocity at deployment (ft/s)</w:t>
            </w:r>
          </w:p>
        </w:tc>
        <w:tc>
          <w:tcPr>
            <w:tcW w:w="2142" w:type="dxa"/>
          </w:tcPr>
          <w:p w14:paraId="55E57E41" w14:textId="561368BF" w:rsidR="00F975EE" w:rsidRDefault="00402413" w:rsidP="00B74423">
            <w:pPr>
              <w:jc w:val="center"/>
            </w:pPr>
            <w:r>
              <w:t>101</w:t>
            </w:r>
          </w:p>
        </w:tc>
      </w:tr>
      <w:tr w:rsidR="00F975EE" w14:paraId="2D3C10F3" w14:textId="77777777" w:rsidTr="00B74423">
        <w:trPr>
          <w:trHeight w:val="58"/>
          <w:jc w:val="center"/>
        </w:trPr>
        <w:tc>
          <w:tcPr>
            <w:tcW w:w="3433" w:type="dxa"/>
          </w:tcPr>
          <w:p w14:paraId="30B8FCDF" w14:textId="116FDCEC" w:rsidR="00F975EE" w:rsidRDefault="00AF2204" w:rsidP="00B74423">
            <w:r>
              <w:t>Optimum delay (seconds)</w:t>
            </w:r>
          </w:p>
        </w:tc>
        <w:tc>
          <w:tcPr>
            <w:tcW w:w="2142" w:type="dxa"/>
          </w:tcPr>
          <w:p w14:paraId="43C9BBF2" w14:textId="61E1637D" w:rsidR="00F975EE" w:rsidRDefault="00402413" w:rsidP="00B74423">
            <w:pPr>
              <w:jc w:val="center"/>
            </w:pPr>
            <w:r>
              <w:t>13.8</w:t>
            </w:r>
          </w:p>
        </w:tc>
      </w:tr>
      <w:tr w:rsidR="00F975EE" w14:paraId="6A14CECC" w14:textId="77777777" w:rsidTr="00B74423">
        <w:trPr>
          <w:trHeight w:val="307"/>
          <w:jc w:val="center"/>
        </w:trPr>
        <w:tc>
          <w:tcPr>
            <w:tcW w:w="3433" w:type="dxa"/>
          </w:tcPr>
          <w:p w14:paraId="7463128A" w14:textId="2048A273" w:rsidR="00F975EE" w:rsidRDefault="002C6042" w:rsidP="00B74423">
            <w:r>
              <w:t>Max. Velocity (ft/s)</w:t>
            </w:r>
          </w:p>
        </w:tc>
        <w:tc>
          <w:tcPr>
            <w:tcW w:w="2142" w:type="dxa"/>
          </w:tcPr>
          <w:p w14:paraId="17CB374A" w14:textId="6AC77443" w:rsidR="00F975EE" w:rsidRDefault="00402413" w:rsidP="00B74423">
            <w:pPr>
              <w:jc w:val="center"/>
            </w:pPr>
            <w:r>
              <w:t>690</w:t>
            </w:r>
          </w:p>
        </w:tc>
      </w:tr>
      <w:tr w:rsidR="0038707B" w14:paraId="3D286FF2" w14:textId="77777777" w:rsidTr="00B74423">
        <w:trPr>
          <w:trHeight w:val="293"/>
          <w:jc w:val="center"/>
        </w:trPr>
        <w:tc>
          <w:tcPr>
            <w:tcW w:w="3433" w:type="dxa"/>
          </w:tcPr>
          <w:p w14:paraId="3B4E5BCD" w14:textId="73F1C7CA" w:rsidR="0038707B" w:rsidRDefault="0038707B" w:rsidP="00B74423">
            <w:r>
              <w:t>Time to apogee (seconds)</w:t>
            </w:r>
          </w:p>
        </w:tc>
        <w:tc>
          <w:tcPr>
            <w:tcW w:w="2142" w:type="dxa"/>
          </w:tcPr>
          <w:p w14:paraId="48248C55" w14:textId="5D105D7C" w:rsidR="0038707B" w:rsidRDefault="00E203C7" w:rsidP="00B74423">
            <w:pPr>
              <w:jc w:val="center"/>
            </w:pPr>
            <w:r>
              <w:t>17.5</w:t>
            </w:r>
          </w:p>
        </w:tc>
      </w:tr>
      <w:tr w:rsidR="0038707B" w14:paraId="5537A1B1" w14:textId="77777777" w:rsidTr="00B74423">
        <w:trPr>
          <w:trHeight w:val="307"/>
          <w:jc w:val="center"/>
        </w:trPr>
        <w:tc>
          <w:tcPr>
            <w:tcW w:w="3433" w:type="dxa"/>
          </w:tcPr>
          <w:p w14:paraId="535B734D" w14:textId="665E2D4F" w:rsidR="0038707B" w:rsidRDefault="0038707B" w:rsidP="00B74423">
            <w:r>
              <w:t>Flight time (seconds)</w:t>
            </w:r>
          </w:p>
        </w:tc>
        <w:tc>
          <w:tcPr>
            <w:tcW w:w="2142" w:type="dxa"/>
          </w:tcPr>
          <w:p w14:paraId="76632963" w14:textId="5C668A7D" w:rsidR="0038707B" w:rsidRDefault="00F11772" w:rsidP="00B74423">
            <w:pPr>
              <w:jc w:val="center"/>
            </w:pPr>
            <w:r>
              <w:t>93.4</w:t>
            </w:r>
          </w:p>
        </w:tc>
      </w:tr>
      <w:tr w:rsidR="0038707B" w14:paraId="5FDA6063" w14:textId="77777777" w:rsidTr="00B74423">
        <w:trPr>
          <w:trHeight w:val="307"/>
          <w:jc w:val="center"/>
        </w:trPr>
        <w:tc>
          <w:tcPr>
            <w:tcW w:w="3433" w:type="dxa"/>
          </w:tcPr>
          <w:p w14:paraId="5242DE56" w14:textId="19664DA8" w:rsidR="0038707B" w:rsidRDefault="0038707B" w:rsidP="00B74423">
            <w:r>
              <w:t>Ground hit velocity (ft/s)</w:t>
            </w:r>
          </w:p>
        </w:tc>
        <w:tc>
          <w:tcPr>
            <w:tcW w:w="2142" w:type="dxa"/>
          </w:tcPr>
          <w:p w14:paraId="6A587DAE" w14:textId="60A6AF28" w:rsidR="0038707B" w:rsidRDefault="00F11772" w:rsidP="00B74423">
            <w:pPr>
              <w:jc w:val="center"/>
            </w:pPr>
            <w:r>
              <w:t>17</w:t>
            </w:r>
          </w:p>
        </w:tc>
      </w:tr>
      <w:tr w:rsidR="0038707B" w14:paraId="18854DD7" w14:textId="77777777" w:rsidTr="00B74423">
        <w:trPr>
          <w:trHeight w:val="293"/>
          <w:jc w:val="center"/>
        </w:trPr>
        <w:tc>
          <w:tcPr>
            <w:tcW w:w="3433" w:type="dxa"/>
          </w:tcPr>
          <w:p w14:paraId="57B0B08C" w14:textId="06AC4F98" w:rsidR="0038707B" w:rsidRDefault="0038707B" w:rsidP="00B74423">
            <w:r>
              <w:t>Descent time (seconds)</w:t>
            </w:r>
          </w:p>
        </w:tc>
        <w:tc>
          <w:tcPr>
            <w:tcW w:w="2142" w:type="dxa"/>
          </w:tcPr>
          <w:p w14:paraId="3071CAFE" w14:textId="63B751FF" w:rsidR="0038707B" w:rsidRDefault="00374E51" w:rsidP="00B74423">
            <w:pPr>
              <w:jc w:val="center"/>
            </w:pPr>
            <w:r>
              <w:t>75.9</w:t>
            </w:r>
          </w:p>
        </w:tc>
      </w:tr>
      <w:bookmarkEnd w:id="22"/>
    </w:tbl>
    <w:p w14:paraId="7C50FBF2" w14:textId="4389F97A" w:rsidR="007707B9" w:rsidRDefault="007707B9" w:rsidP="00B74423">
      <w:pPr>
        <w:jc w:val="center"/>
      </w:pPr>
    </w:p>
    <w:tbl>
      <w:tblPr>
        <w:tblStyle w:val="TableGrid"/>
        <w:tblW w:w="0" w:type="auto"/>
        <w:jc w:val="center"/>
        <w:tblLook w:val="04A0" w:firstRow="1" w:lastRow="0" w:firstColumn="1" w:lastColumn="0" w:noHBand="0" w:noVBand="1"/>
      </w:tblPr>
      <w:tblGrid>
        <w:gridCol w:w="3433"/>
        <w:gridCol w:w="2142"/>
      </w:tblGrid>
      <w:tr w:rsidR="00AB2DE5" w:rsidRPr="005024B8" w14:paraId="21BCF3B1" w14:textId="77777777" w:rsidTr="00B74423">
        <w:trPr>
          <w:trHeight w:val="564"/>
          <w:jc w:val="center"/>
        </w:trPr>
        <w:tc>
          <w:tcPr>
            <w:tcW w:w="5575" w:type="dxa"/>
            <w:gridSpan w:val="2"/>
            <w:shd w:val="clear" w:color="auto" w:fill="BFBFBF" w:themeFill="background1" w:themeFillShade="BF"/>
            <w:vAlign w:val="center"/>
          </w:tcPr>
          <w:p w14:paraId="04E6B511" w14:textId="2CA3FD64" w:rsidR="00AB2DE5" w:rsidRPr="00743346" w:rsidRDefault="004951A8" w:rsidP="00B74423">
            <w:pPr>
              <w:jc w:val="center"/>
              <w:rPr>
                <w:b/>
                <w:sz w:val="28"/>
                <w:szCs w:val="28"/>
              </w:rPr>
            </w:pPr>
            <w:r w:rsidRPr="00743346">
              <w:rPr>
                <w:b/>
                <w:sz w:val="28"/>
                <w:szCs w:val="28"/>
              </w:rPr>
              <w:t xml:space="preserve">Launch Angle: 7.5 </w:t>
            </w:r>
            <w:r w:rsidRPr="00743346">
              <w:rPr>
                <w:rFonts w:cs="Calibri"/>
                <w:b/>
                <w:sz w:val="28"/>
                <w:szCs w:val="28"/>
                <w:rtl/>
                <w:lang w:bidi="he-IL"/>
              </w:rPr>
              <w:t>֯</w:t>
            </w:r>
          </w:p>
        </w:tc>
      </w:tr>
      <w:tr w:rsidR="00AB2DE5" w14:paraId="4A7383C8" w14:textId="77777777" w:rsidTr="00B74423">
        <w:trPr>
          <w:trHeight w:val="307"/>
          <w:jc w:val="center"/>
        </w:trPr>
        <w:tc>
          <w:tcPr>
            <w:tcW w:w="3433" w:type="dxa"/>
            <w:vAlign w:val="center"/>
          </w:tcPr>
          <w:p w14:paraId="68DD8EB6" w14:textId="77777777" w:rsidR="00AB2DE5" w:rsidRDefault="00AB2DE5" w:rsidP="00B74423">
            <w:r>
              <w:t>Motor</w:t>
            </w:r>
          </w:p>
        </w:tc>
        <w:tc>
          <w:tcPr>
            <w:tcW w:w="2142" w:type="dxa"/>
          </w:tcPr>
          <w:p w14:paraId="16B8CBEA" w14:textId="618C06A0" w:rsidR="00AB2DE5" w:rsidRDefault="00926373" w:rsidP="00B74423">
            <w:pPr>
              <w:jc w:val="center"/>
            </w:pPr>
            <w:r>
              <w:t>L820</w:t>
            </w:r>
          </w:p>
        </w:tc>
      </w:tr>
      <w:tr w:rsidR="00AB2DE5" w14:paraId="458CEDD5" w14:textId="77777777" w:rsidTr="00B74423">
        <w:trPr>
          <w:trHeight w:val="307"/>
          <w:jc w:val="center"/>
        </w:trPr>
        <w:tc>
          <w:tcPr>
            <w:tcW w:w="3433" w:type="dxa"/>
          </w:tcPr>
          <w:p w14:paraId="4C937D33" w14:textId="77777777" w:rsidR="00AB2DE5" w:rsidRDefault="00AB2DE5" w:rsidP="00B74423">
            <w:r>
              <w:t>Velocity off rod (ft/s)</w:t>
            </w:r>
          </w:p>
        </w:tc>
        <w:tc>
          <w:tcPr>
            <w:tcW w:w="2142" w:type="dxa"/>
          </w:tcPr>
          <w:p w14:paraId="5136FCCC" w14:textId="4935DCE0" w:rsidR="00AB2DE5" w:rsidRDefault="002A7FAF" w:rsidP="00B74423">
            <w:pPr>
              <w:jc w:val="center"/>
            </w:pPr>
            <w:r>
              <w:t>64.1</w:t>
            </w:r>
          </w:p>
        </w:tc>
      </w:tr>
      <w:tr w:rsidR="00AB2DE5" w14:paraId="57AE9FF9" w14:textId="77777777" w:rsidTr="00B74423">
        <w:trPr>
          <w:trHeight w:val="293"/>
          <w:jc w:val="center"/>
        </w:trPr>
        <w:tc>
          <w:tcPr>
            <w:tcW w:w="3433" w:type="dxa"/>
          </w:tcPr>
          <w:p w14:paraId="4A8CE868" w14:textId="77777777" w:rsidR="00AB2DE5" w:rsidRDefault="00AB2DE5" w:rsidP="00B74423">
            <w:r>
              <w:t>Apogee (ft)</w:t>
            </w:r>
          </w:p>
        </w:tc>
        <w:tc>
          <w:tcPr>
            <w:tcW w:w="2142" w:type="dxa"/>
          </w:tcPr>
          <w:p w14:paraId="1ABCCA6E" w14:textId="378E4332" w:rsidR="00AB2DE5" w:rsidRDefault="002A7FAF" w:rsidP="00B74423">
            <w:pPr>
              <w:jc w:val="center"/>
            </w:pPr>
            <w:r>
              <w:t>4953</w:t>
            </w:r>
          </w:p>
        </w:tc>
      </w:tr>
      <w:tr w:rsidR="00AB2DE5" w14:paraId="0D5A5A21" w14:textId="77777777" w:rsidTr="00B74423">
        <w:trPr>
          <w:trHeight w:val="307"/>
          <w:jc w:val="center"/>
        </w:trPr>
        <w:tc>
          <w:tcPr>
            <w:tcW w:w="3433" w:type="dxa"/>
          </w:tcPr>
          <w:p w14:paraId="613BEE45" w14:textId="77777777" w:rsidR="00AB2DE5" w:rsidRDefault="00AB2DE5" w:rsidP="00B74423">
            <w:r>
              <w:t>Velocity at deployment (ft/s)</w:t>
            </w:r>
          </w:p>
        </w:tc>
        <w:tc>
          <w:tcPr>
            <w:tcW w:w="2142" w:type="dxa"/>
          </w:tcPr>
          <w:p w14:paraId="5330AC99" w14:textId="232A6D05" w:rsidR="00AB2DE5" w:rsidRDefault="002A7FAF" w:rsidP="00B74423">
            <w:pPr>
              <w:jc w:val="center"/>
            </w:pPr>
            <w:r>
              <w:t>101</w:t>
            </w:r>
          </w:p>
        </w:tc>
      </w:tr>
      <w:tr w:rsidR="00AB2DE5" w14:paraId="26F3DA26" w14:textId="77777777" w:rsidTr="00B74423">
        <w:trPr>
          <w:trHeight w:val="307"/>
          <w:jc w:val="center"/>
        </w:trPr>
        <w:tc>
          <w:tcPr>
            <w:tcW w:w="3433" w:type="dxa"/>
          </w:tcPr>
          <w:p w14:paraId="5E4050B8" w14:textId="77777777" w:rsidR="00AB2DE5" w:rsidRDefault="00AB2DE5" w:rsidP="00B74423">
            <w:r>
              <w:t>Optimum delay (seconds)</w:t>
            </w:r>
          </w:p>
        </w:tc>
        <w:tc>
          <w:tcPr>
            <w:tcW w:w="2142" w:type="dxa"/>
          </w:tcPr>
          <w:p w14:paraId="64658D8A" w14:textId="433527C6" w:rsidR="00AB2DE5" w:rsidRDefault="002A7FAF" w:rsidP="00B74423">
            <w:pPr>
              <w:jc w:val="center"/>
            </w:pPr>
            <w:r>
              <w:t>13.9</w:t>
            </w:r>
          </w:p>
        </w:tc>
      </w:tr>
      <w:tr w:rsidR="00AB2DE5" w14:paraId="1516CCAC" w14:textId="77777777" w:rsidTr="00B74423">
        <w:trPr>
          <w:trHeight w:val="307"/>
          <w:jc w:val="center"/>
        </w:trPr>
        <w:tc>
          <w:tcPr>
            <w:tcW w:w="3433" w:type="dxa"/>
          </w:tcPr>
          <w:p w14:paraId="7404B6AC" w14:textId="77777777" w:rsidR="00AB2DE5" w:rsidRDefault="00AB2DE5" w:rsidP="00B74423">
            <w:r>
              <w:t>Max. Velocity (ft/s)</w:t>
            </w:r>
          </w:p>
        </w:tc>
        <w:tc>
          <w:tcPr>
            <w:tcW w:w="2142" w:type="dxa"/>
          </w:tcPr>
          <w:p w14:paraId="73E0E0A3" w14:textId="290F74CC" w:rsidR="00AB2DE5" w:rsidRDefault="006525FE" w:rsidP="00B74423">
            <w:pPr>
              <w:jc w:val="center"/>
            </w:pPr>
            <w:r>
              <w:t>691</w:t>
            </w:r>
          </w:p>
        </w:tc>
      </w:tr>
      <w:tr w:rsidR="00AB2DE5" w14:paraId="3821C90F" w14:textId="77777777" w:rsidTr="00B74423">
        <w:trPr>
          <w:trHeight w:val="307"/>
          <w:jc w:val="center"/>
        </w:trPr>
        <w:tc>
          <w:tcPr>
            <w:tcW w:w="3433" w:type="dxa"/>
          </w:tcPr>
          <w:p w14:paraId="307BF691" w14:textId="77777777" w:rsidR="00AB2DE5" w:rsidRDefault="00AB2DE5" w:rsidP="00B74423">
            <w:r>
              <w:t>Time to apogee (seconds)</w:t>
            </w:r>
          </w:p>
        </w:tc>
        <w:tc>
          <w:tcPr>
            <w:tcW w:w="2142" w:type="dxa"/>
          </w:tcPr>
          <w:p w14:paraId="1EAEEF5F" w14:textId="0AA929D7" w:rsidR="00AB2DE5" w:rsidRDefault="004C16E1" w:rsidP="00B74423">
            <w:pPr>
              <w:jc w:val="center"/>
            </w:pPr>
            <w:r>
              <w:t>17.6</w:t>
            </w:r>
          </w:p>
        </w:tc>
      </w:tr>
      <w:tr w:rsidR="00AB2DE5" w14:paraId="6CD812F7" w14:textId="77777777" w:rsidTr="00B74423">
        <w:trPr>
          <w:trHeight w:val="307"/>
          <w:jc w:val="center"/>
        </w:trPr>
        <w:tc>
          <w:tcPr>
            <w:tcW w:w="3433" w:type="dxa"/>
          </w:tcPr>
          <w:p w14:paraId="032B0B1C" w14:textId="77777777" w:rsidR="00AB2DE5" w:rsidRDefault="00AB2DE5" w:rsidP="00B74423">
            <w:r>
              <w:t>Flight time (seconds)</w:t>
            </w:r>
          </w:p>
        </w:tc>
        <w:tc>
          <w:tcPr>
            <w:tcW w:w="2142" w:type="dxa"/>
          </w:tcPr>
          <w:p w14:paraId="2555EFAA" w14:textId="3E4C02B7" w:rsidR="008F4023" w:rsidRDefault="004C16E1" w:rsidP="00B74423">
            <w:pPr>
              <w:jc w:val="center"/>
            </w:pPr>
            <w:r>
              <w:t>91.4</w:t>
            </w:r>
          </w:p>
        </w:tc>
      </w:tr>
      <w:tr w:rsidR="00AB2DE5" w14:paraId="2F024BC5" w14:textId="77777777" w:rsidTr="00B74423">
        <w:trPr>
          <w:trHeight w:val="293"/>
          <w:jc w:val="center"/>
        </w:trPr>
        <w:tc>
          <w:tcPr>
            <w:tcW w:w="3433" w:type="dxa"/>
          </w:tcPr>
          <w:p w14:paraId="385C8624" w14:textId="77777777" w:rsidR="00AB2DE5" w:rsidRDefault="00AB2DE5" w:rsidP="00B74423">
            <w:r>
              <w:t>Ground hit velocity (ft/s)</w:t>
            </w:r>
          </w:p>
        </w:tc>
        <w:tc>
          <w:tcPr>
            <w:tcW w:w="2142" w:type="dxa"/>
          </w:tcPr>
          <w:p w14:paraId="5092E905" w14:textId="506EA95B" w:rsidR="00AB2DE5" w:rsidRDefault="00356CCC" w:rsidP="00B74423">
            <w:pPr>
              <w:jc w:val="center"/>
            </w:pPr>
            <w:r>
              <w:t>17</w:t>
            </w:r>
          </w:p>
        </w:tc>
      </w:tr>
      <w:tr w:rsidR="00AB2DE5" w14:paraId="47CE885E" w14:textId="77777777" w:rsidTr="00B74423">
        <w:trPr>
          <w:trHeight w:val="307"/>
          <w:jc w:val="center"/>
        </w:trPr>
        <w:tc>
          <w:tcPr>
            <w:tcW w:w="3433" w:type="dxa"/>
          </w:tcPr>
          <w:p w14:paraId="06218E13" w14:textId="77777777" w:rsidR="00AB2DE5" w:rsidRDefault="00AB2DE5" w:rsidP="00B74423">
            <w:r>
              <w:t>Descent time (seconds)</w:t>
            </w:r>
          </w:p>
        </w:tc>
        <w:tc>
          <w:tcPr>
            <w:tcW w:w="2142" w:type="dxa"/>
          </w:tcPr>
          <w:p w14:paraId="505429A5" w14:textId="231345B4" w:rsidR="00AB2DE5" w:rsidRDefault="00356CCC" w:rsidP="00B74423">
            <w:pPr>
              <w:jc w:val="center"/>
            </w:pPr>
            <w:r>
              <w:t>73.8</w:t>
            </w:r>
          </w:p>
        </w:tc>
      </w:tr>
    </w:tbl>
    <w:p w14:paraId="53CC55C0" w14:textId="77777777" w:rsidR="00D17C8F" w:rsidRDefault="00D17C8F" w:rsidP="00B74423">
      <w:pPr>
        <w:jc w:val="center"/>
      </w:pPr>
    </w:p>
    <w:tbl>
      <w:tblPr>
        <w:tblStyle w:val="TableGrid"/>
        <w:tblW w:w="0" w:type="auto"/>
        <w:jc w:val="center"/>
        <w:tblLook w:val="04A0" w:firstRow="1" w:lastRow="0" w:firstColumn="1" w:lastColumn="0" w:noHBand="0" w:noVBand="1"/>
      </w:tblPr>
      <w:tblGrid>
        <w:gridCol w:w="3433"/>
        <w:gridCol w:w="2142"/>
      </w:tblGrid>
      <w:tr w:rsidR="00AB2DE5" w:rsidRPr="005024B8" w14:paraId="09E6B2E8" w14:textId="77777777" w:rsidTr="00B74423">
        <w:trPr>
          <w:trHeight w:val="564"/>
          <w:jc w:val="center"/>
        </w:trPr>
        <w:tc>
          <w:tcPr>
            <w:tcW w:w="5575" w:type="dxa"/>
            <w:gridSpan w:val="2"/>
            <w:shd w:val="clear" w:color="auto" w:fill="BFBFBF" w:themeFill="background1" w:themeFillShade="BF"/>
            <w:vAlign w:val="center"/>
          </w:tcPr>
          <w:p w14:paraId="5611F4BC" w14:textId="0DC6D916" w:rsidR="00AB2DE5" w:rsidRPr="00743346" w:rsidRDefault="004951A8" w:rsidP="00B74423">
            <w:pPr>
              <w:jc w:val="center"/>
              <w:rPr>
                <w:b/>
                <w:sz w:val="28"/>
                <w:szCs w:val="28"/>
              </w:rPr>
            </w:pPr>
            <w:r w:rsidRPr="00743346">
              <w:rPr>
                <w:b/>
                <w:sz w:val="28"/>
                <w:szCs w:val="28"/>
              </w:rPr>
              <w:t xml:space="preserve">Launch Angle: 10 </w:t>
            </w:r>
            <w:r w:rsidRPr="00743346">
              <w:rPr>
                <w:rFonts w:cs="Calibri"/>
                <w:b/>
                <w:sz w:val="28"/>
                <w:szCs w:val="28"/>
                <w:rtl/>
                <w:lang w:bidi="he-IL"/>
              </w:rPr>
              <w:t>֯</w:t>
            </w:r>
          </w:p>
        </w:tc>
      </w:tr>
      <w:tr w:rsidR="00AB2DE5" w14:paraId="1D538E29" w14:textId="77777777" w:rsidTr="00B74423">
        <w:trPr>
          <w:trHeight w:val="307"/>
          <w:jc w:val="center"/>
        </w:trPr>
        <w:tc>
          <w:tcPr>
            <w:tcW w:w="3433" w:type="dxa"/>
            <w:vAlign w:val="center"/>
          </w:tcPr>
          <w:p w14:paraId="726A2341" w14:textId="77777777" w:rsidR="00AB2DE5" w:rsidRDefault="00AB2DE5" w:rsidP="00B74423">
            <w:r>
              <w:t>Motor</w:t>
            </w:r>
          </w:p>
        </w:tc>
        <w:tc>
          <w:tcPr>
            <w:tcW w:w="2142" w:type="dxa"/>
          </w:tcPr>
          <w:p w14:paraId="6CD75E8F" w14:textId="51EABEE5" w:rsidR="00AB2DE5" w:rsidRDefault="00A57B9E" w:rsidP="00B74423">
            <w:pPr>
              <w:jc w:val="center"/>
            </w:pPr>
            <w:r>
              <w:t>L820</w:t>
            </w:r>
          </w:p>
        </w:tc>
      </w:tr>
      <w:tr w:rsidR="00AB2DE5" w14:paraId="0B1FF209" w14:textId="77777777" w:rsidTr="00B74423">
        <w:trPr>
          <w:trHeight w:val="307"/>
          <w:jc w:val="center"/>
        </w:trPr>
        <w:tc>
          <w:tcPr>
            <w:tcW w:w="3433" w:type="dxa"/>
          </w:tcPr>
          <w:p w14:paraId="29817843" w14:textId="77777777" w:rsidR="00AB2DE5" w:rsidRDefault="00AB2DE5" w:rsidP="00B74423">
            <w:r>
              <w:t>Velocity off rod (ft/s)</w:t>
            </w:r>
          </w:p>
        </w:tc>
        <w:tc>
          <w:tcPr>
            <w:tcW w:w="2142" w:type="dxa"/>
          </w:tcPr>
          <w:p w14:paraId="66EF731C" w14:textId="43C6EAE3" w:rsidR="00AB2DE5" w:rsidRDefault="00E71001" w:rsidP="00B74423">
            <w:pPr>
              <w:jc w:val="center"/>
            </w:pPr>
            <w:r>
              <w:t>64.2</w:t>
            </w:r>
          </w:p>
        </w:tc>
      </w:tr>
      <w:tr w:rsidR="00AB2DE5" w14:paraId="4F89669A" w14:textId="77777777" w:rsidTr="00B74423">
        <w:trPr>
          <w:trHeight w:val="293"/>
          <w:jc w:val="center"/>
        </w:trPr>
        <w:tc>
          <w:tcPr>
            <w:tcW w:w="3433" w:type="dxa"/>
          </w:tcPr>
          <w:p w14:paraId="6394F638" w14:textId="77777777" w:rsidR="00AB2DE5" w:rsidRDefault="00AB2DE5" w:rsidP="00B74423">
            <w:r>
              <w:t>Apogee (ft)</w:t>
            </w:r>
          </w:p>
        </w:tc>
        <w:tc>
          <w:tcPr>
            <w:tcW w:w="2142" w:type="dxa"/>
          </w:tcPr>
          <w:p w14:paraId="64B6AFF6" w14:textId="21C1A714" w:rsidR="00AB2DE5" w:rsidRDefault="00E71001" w:rsidP="00B74423">
            <w:pPr>
              <w:jc w:val="center"/>
            </w:pPr>
            <w:r>
              <w:t>4886</w:t>
            </w:r>
          </w:p>
        </w:tc>
      </w:tr>
      <w:tr w:rsidR="00AB2DE5" w14:paraId="2D7ED37C" w14:textId="77777777" w:rsidTr="00B74423">
        <w:trPr>
          <w:trHeight w:val="307"/>
          <w:jc w:val="center"/>
        </w:trPr>
        <w:tc>
          <w:tcPr>
            <w:tcW w:w="3433" w:type="dxa"/>
          </w:tcPr>
          <w:p w14:paraId="653213E9" w14:textId="77777777" w:rsidR="00AB2DE5" w:rsidRDefault="00AB2DE5" w:rsidP="00B74423">
            <w:r>
              <w:t>Velocity at deployment (ft/s)</w:t>
            </w:r>
          </w:p>
        </w:tc>
        <w:tc>
          <w:tcPr>
            <w:tcW w:w="2142" w:type="dxa"/>
          </w:tcPr>
          <w:p w14:paraId="4D32B60C" w14:textId="5A7DE2BE" w:rsidR="00AB2DE5" w:rsidRDefault="00D84E16" w:rsidP="00B74423">
            <w:pPr>
              <w:jc w:val="center"/>
            </w:pPr>
            <w:r>
              <w:t>101</w:t>
            </w:r>
          </w:p>
        </w:tc>
      </w:tr>
      <w:tr w:rsidR="00AB2DE5" w14:paraId="7DC7D208" w14:textId="77777777" w:rsidTr="00B74423">
        <w:trPr>
          <w:trHeight w:val="307"/>
          <w:jc w:val="center"/>
        </w:trPr>
        <w:tc>
          <w:tcPr>
            <w:tcW w:w="3433" w:type="dxa"/>
          </w:tcPr>
          <w:p w14:paraId="75840FD0" w14:textId="77777777" w:rsidR="00AB2DE5" w:rsidRDefault="00AB2DE5" w:rsidP="00B74423">
            <w:r>
              <w:t>Optimum delay (seconds)</w:t>
            </w:r>
          </w:p>
        </w:tc>
        <w:tc>
          <w:tcPr>
            <w:tcW w:w="2142" w:type="dxa"/>
          </w:tcPr>
          <w:p w14:paraId="665FA19C" w14:textId="2DBE6C7D" w:rsidR="00AB2DE5" w:rsidRDefault="00D84E16" w:rsidP="00B74423">
            <w:pPr>
              <w:jc w:val="center"/>
            </w:pPr>
            <w:r>
              <w:t>13.9</w:t>
            </w:r>
          </w:p>
        </w:tc>
      </w:tr>
      <w:tr w:rsidR="00AB2DE5" w14:paraId="46F21103" w14:textId="77777777" w:rsidTr="00B74423">
        <w:trPr>
          <w:trHeight w:val="307"/>
          <w:jc w:val="center"/>
        </w:trPr>
        <w:tc>
          <w:tcPr>
            <w:tcW w:w="3433" w:type="dxa"/>
          </w:tcPr>
          <w:p w14:paraId="75D1807A" w14:textId="77777777" w:rsidR="00AB2DE5" w:rsidRDefault="00AB2DE5" w:rsidP="00B74423">
            <w:r>
              <w:t>Max. Velocity (ft/s)</w:t>
            </w:r>
          </w:p>
        </w:tc>
        <w:tc>
          <w:tcPr>
            <w:tcW w:w="2142" w:type="dxa"/>
          </w:tcPr>
          <w:p w14:paraId="013AC707" w14:textId="1F172DA1" w:rsidR="00AB2DE5" w:rsidRDefault="00313149" w:rsidP="00B74423">
            <w:pPr>
              <w:jc w:val="center"/>
            </w:pPr>
            <w:r>
              <w:t>692</w:t>
            </w:r>
          </w:p>
        </w:tc>
      </w:tr>
      <w:tr w:rsidR="00AB2DE5" w14:paraId="649FEF8B" w14:textId="77777777" w:rsidTr="00B74423">
        <w:trPr>
          <w:trHeight w:val="307"/>
          <w:jc w:val="center"/>
        </w:trPr>
        <w:tc>
          <w:tcPr>
            <w:tcW w:w="3433" w:type="dxa"/>
          </w:tcPr>
          <w:p w14:paraId="43D6E792" w14:textId="77777777" w:rsidR="00AB2DE5" w:rsidRDefault="00AB2DE5" w:rsidP="00B74423">
            <w:r>
              <w:t>Time to apogee (seconds)</w:t>
            </w:r>
          </w:p>
        </w:tc>
        <w:tc>
          <w:tcPr>
            <w:tcW w:w="2142" w:type="dxa"/>
          </w:tcPr>
          <w:p w14:paraId="267EAC2D" w14:textId="34CD2588" w:rsidR="00AB2DE5" w:rsidRDefault="004B4922" w:rsidP="00B74423">
            <w:pPr>
              <w:jc w:val="center"/>
            </w:pPr>
            <w:r>
              <w:t>17.7</w:t>
            </w:r>
          </w:p>
        </w:tc>
      </w:tr>
      <w:tr w:rsidR="00AB2DE5" w14:paraId="73DDED62" w14:textId="77777777" w:rsidTr="00B74423">
        <w:trPr>
          <w:trHeight w:val="307"/>
          <w:jc w:val="center"/>
        </w:trPr>
        <w:tc>
          <w:tcPr>
            <w:tcW w:w="3433" w:type="dxa"/>
          </w:tcPr>
          <w:p w14:paraId="66B5A659" w14:textId="77777777" w:rsidR="00AB2DE5" w:rsidRDefault="00AB2DE5" w:rsidP="00B74423">
            <w:r>
              <w:t>Flight time (seconds)</w:t>
            </w:r>
          </w:p>
        </w:tc>
        <w:tc>
          <w:tcPr>
            <w:tcW w:w="2142" w:type="dxa"/>
          </w:tcPr>
          <w:p w14:paraId="61BB9206" w14:textId="6A4AB32D" w:rsidR="00AB2DE5" w:rsidRDefault="004B4922" w:rsidP="00B74423">
            <w:pPr>
              <w:jc w:val="center"/>
            </w:pPr>
            <w:r>
              <w:t>93</w:t>
            </w:r>
          </w:p>
        </w:tc>
      </w:tr>
      <w:tr w:rsidR="00AB2DE5" w14:paraId="322EB525" w14:textId="77777777" w:rsidTr="00B74423">
        <w:trPr>
          <w:trHeight w:val="293"/>
          <w:jc w:val="center"/>
        </w:trPr>
        <w:tc>
          <w:tcPr>
            <w:tcW w:w="3433" w:type="dxa"/>
          </w:tcPr>
          <w:p w14:paraId="23E8B673" w14:textId="77777777" w:rsidR="00AB2DE5" w:rsidRDefault="00AB2DE5" w:rsidP="00B74423">
            <w:r>
              <w:t>Ground hit velocity (ft/s)</w:t>
            </w:r>
          </w:p>
        </w:tc>
        <w:tc>
          <w:tcPr>
            <w:tcW w:w="2142" w:type="dxa"/>
          </w:tcPr>
          <w:p w14:paraId="31AC1858" w14:textId="405117FE" w:rsidR="00AB2DE5" w:rsidRDefault="004B4922" w:rsidP="00B74423">
            <w:pPr>
              <w:jc w:val="center"/>
            </w:pPr>
            <w:r>
              <w:t>17</w:t>
            </w:r>
          </w:p>
        </w:tc>
      </w:tr>
      <w:tr w:rsidR="00AB2DE5" w14:paraId="1CBCCA61" w14:textId="77777777" w:rsidTr="00B74423">
        <w:trPr>
          <w:trHeight w:val="307"/>
          <w:jc w:val="center"/>
        </w:trPr>
        <w:tc>
          <w:tcPr>
            <w:tcW w:w="3433" w:type="dxa"/>
          </w:tcPr>
          <w:p w14:paraId="44E829BA" w14:textId="77777777" w:rsidR="00AB2DE5" w:rsidRDefault="00AB2DE5" w:rsidP="00B74423">
            <w:r>
              <w:t>Descent time (seconds)</w:t>
            </w:r>
          </w:p>
        </w:tc>
        <w:tc>
          <w:tcPr>
            <w:tcW w:w="2142" w:type="dxa"/>
          </w:tcPr>
          <w:p w14:paraId="1995A3E2" w14:textId="7BA56D37" w:rsidR="00AB2DE5" w:rsidRDefault="004B4922" w:rsidP="00B74423">
            <w:pPr>
              <w:jc w:val="center"/>
            </w:pPr>
            <w:r>
              <w:t>75.3</w:t>
            </w:r>
          </w:p>
        </w:tc>
      </w:tr>
    </w:tbl>
    <w:p w14:paraId="747779FD" w14:textId="2A99141E" w:rsidR="0060486D" w:rsidRDefault="0060486D" w:rsidP="00F62349"/>
    <w:p w14:paraId="16D43D36" w14:textId="28B3BC64" w:rsidR="00781384" w:rsidRDefault="00A55E5A" w:rsidP="00F62349">
      <w:r>
        <w:t xml:space="preserve">Under </w:t>
      </w:r>
      <w:r w:rsidR="00373A99">
        <w:t>standard atmospheric conditions</w:t>
      </w:r>
      <w:r w:rsidR="00E83A67">
        <w:t xml:space="preserve">, neglecting wind speed, the average apogee of the three flight simulations </w:t>
      </w:r>
      <w:r w:rsidR="0098781F">
        <w:t xml:space="preserve">is </w:t>
      </w:r>
      <w:r w:rsidR="00FC4E60">
        <w:t>49</w:t>
      </w:r>
      <w:r w:rsidR="00E46A68">
        <w:t xml:space="preserve">46.67 feet and the average descent time was </w:t>
      </w:r>
      <w:r w:rsidR="00B74A08">
        <w:t>75 seconds.</w:t>
      </w:r>
      <w:r w:rsidR="00E754BD">
        <w:t xml:space="preserve"> </w:t>
      </w:r>
      <w:r w:rsidR="00686EBC">
        <w:t xml:space="preserve">The projected altitude </w:t>
      </w:r>
      <w:r w:rsidR="00A5340F">
        <w:t>(</w:t>
      </w:r>
      <w:r w:rsidR="00EF6DCE">
        <w:t>4900 f</w:t>
      </w:r>
      <w:r w:rsidR="009F7295">
        <w:t>ee</w:t>
      </w:r>
      <w:r w:rsidR="00EF6DCE">
        <w:t xml:space="preserve">t) </w:t>
      </w:r>
      <w:r w:rsidR="00F04D78">
        <w:t xml:space="preserve">introduced in section 6.1 </w:t>
      </w:r>
      <w:r w:rsidR="00E85DFD">
        <w:t xml:space="preserve">is based on consideration of wind </w:t>
      </w:r>
      <w:r w:rsidR="008A67BA">
        <w:t>speed conditions</w:t>
      </w:r>
      <w:r w:rsidR="00020AA5">
        <w:t xml:space="preserve"> </w:t>
      </w:r>
      <w:r w:rsidR="00031F00">
        <w:t xml:space="preserve">causing the </w:t>
      </w:r>
      <w:r w:rsidR="001D497E">
        <w:t xml:space="preserve">flight vehicle </w:t>
      </w:r>
      <w:r w:rsidR="00FC2096">
        <w:t xml:space="preserve">to undershoot the average </w:t>
      </w:r>
      <w:r w:rsidR="00E62FDA">
        <w:t>apogee under standard conditions.</w:t>
      </w:r>
      <w:r w:rsidR="00734C5B">
        <w:t xml:space="preserve"> </w:t>
      </w:r>
      <w:r w:rsidR="005A537D">
        <w:t xml:space="preserve">As </w:t>
      </w:r>
      <w:r w:rsidR="00ED1328">
        <w:t xml:space="preserve">more detailed </w:t>
      </w:r>
      <w:r w:rsidR="000476DD">
        <w:t xml:space="preserve">parameters are </w:t>
      </w:r>
      <w:r w:rsidR="0006709E">
        <w:t>implemented into the design</w:t>
      </w:r>
      <w:r w:rsidR="00235B90">
        <w:t xml:space="preserve"> and final motor selections are made</w:t>
      </w:r>
      <w:r w:rsidR="00ED4EDC">
        <w:t xml:space="preserve">, </w:t>
      </w:r>
      <w:r w:rsidR="00FD550B">
        <w:t xml:space="preserve">OpenRocket </w:t>
      </w:r>
      <w:r w:rsidR="00AE1350">
        <w:t xml:space="preserve">simulation software will be used to analyze the flight performance of the vehicle </w:t>
      </w:r>
      <w:r w:rsidR="00AB5839">
        <w:t xml:space="preserve">under </w:t>
      </w:r>
      <w:r w:rsidR="0089017E">
        <w:t xml:space="preserve">average </w:t>
      </w:r>
      <w:r w:rsidR="00A54DC3">
        <w:t xml:space="preserve">springtime </w:t>
      </w:r>
      <w:r w:rsidR="0089017E">
        <w:t xml:space="preserve">atmospheric conditions </w:t>
      </w:r>
      <w:r w:rsidR="00380D2E">
        <w:t>in</w:t>
      </w:r>
      <w:r w:rsidR="0028172D">
        <w:t xml:space="preserve"> </w:t>
      </w:r>
      <w:r w:rsidR="004F05E3">
        <w:t>Huntsville</w:t>
      </w:r>
      <w:r w:rsidR="006474DF">
        <w:t>, Alabama</w:t>
      </w:r>
      <w:r w:rsidR="00734C5B">
        <w:t>.</w:t>
      </w:r>
    </w:p>
    <w:p w14:paraId="783400E6" w14:textId="77777777" w:rsidR="00781384" w:rsidRPr="00F62349" w:rsidRDefault="00781384" w:rsidP="00F62349"/>
    <w:p w14:paraId="434BD4B4" w14:textId="7B91384B" w:rsidR="00750E3C" w:rsidRPr="00750E3C" w:rsidRDefault="00122D2B" w:rsidP="00B54BE9">
      <w:pPr>
        <w:pStyle w:val="Heading3"/>
      </w:pPr>
      <w:r>
        <w:t xml:space="preserve">Thrust </w:t>
      </w:r>
      <w:r w:rsidR="00220BB0">
        <w:t>Structure</w:t>
      </w:r>
    </w:p>
    <w:p w14:paraId="35629D6D" w14:textId="215FCF63" w:rsidR="00657586" w:rsidRPr="00657586" w:rsidRDefault="007304F5" w:rsidP="00657586">
      <w:r>
        <w:t>Housing the motor</w:t>
      </w:r>
      <w:r w:rsidR="002F581C">
        <w:t xml:space="preserve"> will be</w:t>
      </w:r>
      <w:r w:rsidR="00114742">
        <w:t xml:space="preserve"> the </w:t>
      </w:r>
      <w:r w:rsidR="008A5C99">
        <w:t xml:space="preserve">Cesaroni </w:t>
      </w:r>
      <w:r w:rsidR="00825E82">
        <w:t>Pro-75</w:t>
      </w:r>
      <w:r w:rsidR="00604463">
        <w:t xml:space="preserve"> </w:t>
      </w:r>
      <w:r w:rsidR="00BA33DF">
        <w:t>motor case.</w:t>
      </w:r>
      <w:r w:rsidR="00687FF1">
        <w:t xml:space="preserve"> The </w:t>
      </w:r>
      <w:r w:rsidR="00082A93">
        <w:t xml:space="preserve">Pro-75 </w:t>
      </w:r>
      <w:r w:rsidR="006A5FF7">
        <w:t xml:space="preserve">motor case is a </w:t>
      </w:r>
      <w:r w:rsidR="002A068D">
        <w:t>reloadable</w:t>
      </w:r>
      <w:r w:rsidR="00862724">
        <w:t xml:space="preserve"> case man</w:t>
      </w:r>
      <w:r w:rsidR="00E84876">
        <w:t xml:space="preserve">ufactured </w:t>
      </w:r>
      <w:r w:rsidR="000E03AD">
        <w:t xml:space="preserve">from thin-wall </w:t>
      </w:r>
      <w:r w:rsidR="00C656CD">
        <w:t>6061</w:t>
      </w:r>
      <w:r w:rsidR="00402520">
        <w:t xml:space="preserve">-T6 aluminum tubing </w:t>
      </w:r>
      <w:r w:rsidR="00484F3F">
        <w:t xml:space="preserve">with </w:t>
      </w:r>
      <w:r w:rsidR="00501F5F">
        <w:t>a clear ano</w:t>
      </w:r>
      <w:r w:rsidR="0027590A">
        <w:t>dized</w:t>
      </w:r>
      <w:r w:rsidR="00D84158">
        <w:t xml:space="preserve"> coating for optimal corrosion resistance. </w:t>
      </w:r>
      <w:r w:rsidR="000837CB">
        <w:t xml:space="preserve">This </w:t>
      </w:r>
      <w:r w:rsidR="005E149F">
        <w:t xml:space="preserve">motor case was selected </w:t>
      </w:r>
      <w:r w:rsidR="00F303FB">
        <w:t>to house the motor</w:t>
      </w:r>
      <w:r w:rsidR="005E149F">
        <w:t xml:space="preserve"> due to its </w:t>
      </w:r>
      <w:r w:rsidR="00114742">
        <w:t>lightweight</w:t>
      </w:r>
      <w:r w:rsidR="002D232E">
        <w:t xml:space="preserve"> </w:t>
      </w:r>
      <w:r w:rsidR="00805FDF">
        <w:t xml:space="preserve">profile and </w:t>
      </w:r>
      <w:r w:rsidR="00D91AFB">
        <w:t>high t</w:t>
      </w:r>
      <w:r w:rsidR="00AE74B5">
        <w:t>ensile strength</w:t>
      </w:r>
      <w:r w:rsidR="0094008F">
        <w:t xml:space="preserve">, with the capability </w:t>
      </w:r>
      <w:r w:rsidR="000C38B4">
        <w:t>of holding over 3000 pounds per square inch of internal pressure.</w:t>
      </w:r>
      <w:r w:rsidR="00D4460D">
        <w:t xml:space="preserve"> </w:t>
      </w:r>
      <w:r w:rsidR="00C0320A">
        <w:t xml:space="preserve">At the head end of the case is a </w:t>
      </w:r>
      <w:r w:rsidR="00515E8D">
        <w:t>formed rim that acts as a</w:t>
      </w:r>
      <w:r w:rsidR="00E00539">
        <w:t xml:space="preserve"> </w:t>
      </w:r>
      <w:r w:rsidR="003F25CB">
        <w:t xml:space="preserve">retainer </w:t>
      </w:r>
      <w:r w:rsidR="00E00539">
        <w:t xml:space="preserve">for the motor </w:t>
      </w:r>
      <w:r w:rsidR="00B7500E">
        <w:t xml:space="preserve">in response to pressurization </w:t>
      </w:r>
      <w:r w:rsidR="00394297">
        <w:t>through</w:t>
      </w:r>
      <w:r w:rsidR="004F4DB1">
        <w:t>out the airframe at</w:t>
      </w:r>
      <w:r w:rsidR="00754855">
        <w:t xml:space="preserve"> burn out.</w:t>
      </w:r>
      <w:r w:rsidR="00E00539">
        <w:t xml:space="preserve"> </w:t>
      </w:r>
      <w:r w:rsidR="0079745D">
        <w:t xml:space="preserve">Centering the motor case with the flight vehicle will be two </w:t>
      </w:r>
      <w:r w:rsidR="00803F3A">
        <w:t>centering rings</w:t>
      </w:r>
      <w:r w:rsidR="002425DB">
        <w:t xml:space="preserve"> made of plywood</w:t>
      </w:r>
      <w:r w:rsidR="00803F3A">
        <w:t xml:space="preserve">. </w:t>
      </w:r>
      <w:r w:rsidR="006E6575">
        <w:t>A</w:t>
      </w:r>
      <w:r w:rsidR="00D73DA9">
        <w:t xml:space="preserve"> </w:t>
      </w:r>
      <w:r w:rsidR="000F1368">
        <w:t>thrust plate will</w:t>
      </w:r>
      <w:r w:rsidR="00B662C5">
        <w:t xml:space="preserve"> be screwed to the </w:t>
      </w:r>
      <w:r w:rsidR="005709BD">
        <w:t xml:space="preserve">back </w:t>
      </w:r>
      <w:r w:rsidR="00452DB2">
        <w:t xml:space="preserve">side of the aft centering </w:t>
      </w:r>
      <w:r w:rsidR="00F4376F">
        <w:t>ring</w:t>
      </w:r>
      <w:r w:rsidR="006E6575">
        <w:t xml:space="preserve"> to el</w:t>
      </w:r>
      <w:r w:rsidR="00220885">
        <w:t xml:space="preserve">iminate all shear loads on the centering ring and </w:t>
      </w:r>
      <w:r w:rsidR="00065327">
        <w:t xml:space="preserve">transfer the thrust load of the motor to </w:t>
      </w:r>
      <w:r w:rsidR="00296BE5">
        <w:t xml:space="preserve">the airframe. </w:t>
      </w:r>
      <w:r w:rsidR="006F0149">
        <w:t xml:space="preserve">Machined from </w:t>
      </w:r>
      <w:r w:rsidR="00FA7AB4">
        <w:t xml:space="preserve">aircraft-grade </w:t>
      </w:r>
      <w:r w:rsidR="00211B2B">
        <w:t xml:space="preserve">6061 </w:t>
      </w:r>
      <w:r w:rsidR="001F3F7E">
        <w:t>Alum</w:t>
      </w:r>
      <w:r w:rsidR="00840B08">
        <w:t xml:space="preserve">inum and anodized a </w:t>
      </w:r>
      <w:r w:rsidR="005007BE">
        <w:t xml:space="preserve">bright red, the </w:t>
      </w:r>
      <w:r w:rsidR="00CB02DC">
        <w:t xml:space="preserve">thrust plates were chosen due to their </w:t>
      </w:r>
      <w:r w:rsidR="00655349">
        <w:t>high material strength and ease</w:t>
      </w:r>
      <w:r w:rsidR="00050AD6">
        <w:t xml:space="preserve"> of removal by simply </w:t>
      </w:r>
      <w:r w:rsidR="00E53590">
        <w:t xml:space="preserve">removing </w:t>
      </w:r>
      <w:r w:rsidR="008D3ADB">
        <w:t xml:space="preserve">the flathead screws holding the plate to the aft centering ring. </w:t>
      </w:r>
      <w:r w:rsidR="00223B58">
        <w:t xml:space="preserve"> </w:t>
      </w:r>
    </w:p>
    <w:p w14:paraId="758EC415" w14:textId="0105520B" w:rsidR="00BD6A69" w:rsidRDefault="00BD6A69" w:rsidP="00BD6A69"/>
    <w:p w14:paraId="6201DEE3" w14:textId="77777777" w:rsidR="004951A8" w:rsidRDefault="004951A8" w:rsidP="00BD6A69"/>
    <w:p w14:paraId="44291F93" w14:textId="390FCB76" w:rsidR="00BD6A69" w:rsidRDefault="00BD6A69" w:rsidP="00B54BE9">
      <w:pPr>
        <w:pStyle w:val="Heading2"/>
      </w:pPr>
      <w:bookmarkStart w:id="23" w:name="_Toc114466425"/>
      <w:r>
        <w:t>Recovery System</w:t>
      </w:r>
      <w:bookmarkEnd w:id="23"/>
      <w:r>
        <w:t xml:space="preserve"> </w:t>
      </w:r>
    </w:p>
    <w:p w14:paraId="073FD4FC" w14:textId="77777777" w:rsidR="005112C0" w:rsidRPr="005112C0" w:rsidRDefault="005112C0" w:rsidP="005112C0"/>
    <w:p w14:paraId="2DFD47C8" w14:textId="2F313EF9" w:rsidR="00BD6A69" w:rsidRDefault="0041461C" w:rsidP="00B54BE9">
      <w:pPr>
        <w:pStyle w:val="Heading3"/>
      </w:pPr>
      <w:r>
        <w:t xml:space="preserve">Avionics </w:t>
      </w:r>
    </w:p>
    <w:p w14:paraId="3A5F1FB0" w14:textId="3912E2E0" w:rsidR="00244AF6" w:rsidRDefault="0041461C" w:rsidP="0042316F">
      <w:r>
        <w:t xml:space="preserve">The recovery system will be commanded by a </w:t>
      </w:r>
      <w:r w:rsidR="008E4D2F">
        <w:t>dual-deployment capable flight compute</w:t>
      </w:r>
      <w:r w:rsidR="00654333">
        <w:t>r equipped with redundant measur</w:t>
      </w:r>
      <w:r w:rsidR="003C2BD1">
        <w:t>ing systems for velocity and/or altitude.</w:t>
      </w:r>
      <w:r w:rsidR="00C71F41">
        <w:t xml:space="preserve"> At </w:t>
      </w:r>
      <w:r w:rsidR="00664893">
        <w:t>apogee</w:t>
      </w:r>
      <w:r w:rsidR="00A21FE7">
        <w:t xml:space="preserve"> the </w:t>
      </w:r>
      <w:r w:rsidR="00CC4D97">
        <w:t xml:space="preserve">flight computer will send a </w:t>
      </w:r>
      <w:r w:rsidR="00756766">
        <w:t xml:space="preserve">command </w:t>
      </w:r>
      <w:r w:rsidR="00F33325">
        <w:t xml:space="preserve">signal to the </w:t>
      </w:r>
      <w:r w:rsidR="0061553F">
        <w:t xml:space="preserve">drogue </w:t>
      </w:r>
      <w:r w:rsidR="009808C8">
        <w:t>ejection</w:t>
      </w:r>
      <w:r w:rsidR="00786C0B">
        <w:t xml:space="preserve"> system</w:t>
      </w:r>
      <w:r w:rsidR="00756766">
        <w:t xml:space="preserve"> to </w:t>
      </w:r>
      <w:r w:rsidR="002F1B87">
        <w:t>initiate deployment.</w:t>
      </w:r>
      <w:r w:rsidR="00EA4913">
        <w:t xml:space="preserve"> Shortly after during decent</w:t>
      </w:r>
      <w:r w:rsidR="001E3A28">
        <w:t>,</w:t>
      </w:r>
      <w:r w:rsidR="001770CD">
        <w:t xml:space="preserve"> at a</w:t>
      </w:r>
      <w:r w:rsidR="00841E87">
        <w:t xml:space="preserve"> preprogrammed altitude</w:t>
      </w:r>
      <w:r w:rsidR="004020FE">
        <w:t xml:space="preserve"> ab</w:t>
      </w:r>
      <w:r w:rsidR="00D419D2">
        <w:t xml:space="preserve">ove 500 ft the </w:t>
      </w:r>
      <w:r w:rsidR="00ED4499">
        <w:t xml:space="preserve">flight computer will send another signal </w:t>
      </w:r>
      <w:r w:rsidR="00DF4BF4">
        <w:t xml:space="preserve">to the </w:t>
      </w:r>
      <w:r w:rsidR="00DE3F8D">
        <w:t>main chute ejection system.</w:t>
      </w:r>
    </w:p>
    <w:p w14:paraId="36333104" w14:textId="113BB52D" w:rsidR="004951A8" w:rsidRDefault="003C2BD1" w:rsidP="0042316F">
      <w:r>
        <w:t xml:space="preserve"> </w:t>
      </w:r>
    </w:p>
    <w:p w14:paraId="2CC8E93D" w14:textId="77777777" w:rsidR="00B74423" w:rsidRPr="0042316F" w:rsidRDefault="00B74423" w:rsidP="0042316F"/>
    <w:p w14:paraId="1915DAA2" w14:textId="04A90A8E" w:rsidR="005A2653" w:rsidRDefault="00C9327D" w:rsidP="00B54BE9">
      <w:pPr>
        <w:pStyle w:val="Heading3"/>
      </w:pPr>
      <w:r>
        <w:t>Drogue Chute</w:t>
      </w:r>
    </w:p>
    <w:p w14:paraId="7F1E2AEB" w14:textId="1B054F9C" w:rsidR="00C9327D" w:rsidRDefault="00077EB9" w:rsidP="00C9327D">
      <w:r>
        <w:t xml:space="preserve">The drogue </w:t>
      </w:r>
      <w:r w:rsidR="00214CBD">
        <w:t>para</w:t>
      </w:r>
      <w:r>
        <w:t xml:space="preserve">chute </w:t>
      </w:r>
      <w:r w:rsidR="001565B6">
        <w:t>will dep</w:t>
      </w:r>
      <w:r w:rsidR="00104DE8">
        <w:t>loy</w:t>
      </w:r>
      <w:r w:rsidR="00D9367E">
        <w:t xml:space="preserve"> from the top of the vehicle</w:t>
      </w:r>
      <w:r w:rsidR="00AB4D14">
        <w:t xml:space="preserve"> </w:t>
      </w:r>
      <w:r w:rsidR="002E4CB4">
        <w:t>between</w:t>
      </w:r>
      <w:r w:rsidR="00AB4D14">
        <w:t xml:space="preserve"> apogee</w:t>
      </w:r>
      <w:r w:rsidR="00E0780E">
        <w:t xml:space="preserve"> </w:t>
      </w:r>
      <w:r w:rsidR="003D3DD1">
        <w:t>an</w:t>
      </w:r>
      <w:r w:rsidR="00E0780E">
        <w:t>d</w:t>
      </w:r>
      <w:r w:rsidR="003D3DD1">
        <w:t xml:space="preserve"> 2</w:t>
      </w:r>
      <w:r w:rsidR="000F3DC1">
        <w:t xml:space="preserve"> </w:t>
      </w:r>
      <w:r w:rsidR="003D3DD1">
        <w:t>s</w:t>
      </w:r>
      <w:r w:rsidR="000F3DC1">
        <w:t>econds</w:t>
      </w:r>
      <w:r w:rsidR="003D3DD1">
        <w:t xml:space="preserve"> after apogee</w:t>
      </w:r>
      <w:r w:rsidR="00197B61">
        <w:t xml:space="preserve">. </w:t>
      </w:r>
      <w:r w:rsidR="002609BD">
        <w:t xml:space="preserve">The parachute </w:t>
      </w:r>
      <w:r w:rsidR="00956C7A">
        <w:t xml:space="preserve">will </w:t>
      </w:r>
      <w:r w:rsidR="00986350">
        <w:t xml:space="preserve">be </w:t>
      </w:r>
      <w:r w:rsidR="002C25DB">
        <w:t xml:space="preserve">the </w:t>
      </w:r>
      <w:r w:rsidR="00AF0C6A">
        <w:t xml:space="preserve">15” </w:t>
      </w:r>
      <w:r w:rsidR="00F35261">
        <w:t>Fruity Chutes</w:t>
      </w:r>
      <w:r w:rsidR="003240B8">
        <w:t>:</w:t>
      </w:r>
      <w:r w:rsidR="002609BD">
        <w:t xml:space="preserve"> </w:t>
      </w:r>
      <w:r w:rsidR="00DE7BF9">
        <w:t>Drogue Chute,</w:t>
      </w:r>
      <w:r w:rsidR="006249B0">
        <w:t xml:space="preserve"> a toroidal</w:t>
      </w:r>
      <w:r w:rsidR="0079234D">
        <w:t xml:space="preserve"> shaped</w:t>
      </w:r>
      <w:r w:rsidR="006249B0">
        <w:t xml:space="preserve"> parachute </w:t>
      </w:r>
      <w:r w:rsidR="00150AE4">
        <w:t xml:space="preserve">with </w:t>
      </w:r>
      <w:r w:rsidR="001B57CD">
        <w:t xml:space="preserve">a drag </w:t>
      </w:r>
      <w:r w:rsidR="008A421B">
        <w:t>c</w:t>
      </w:r>
      <w:r w:rsidR="00972FA2">
        <w:t>o</w:t>
      </w:r>
      <w:r w:rsidR="006430BC">
        <w:t>e</w:t>
      </w:r>
      <w:r w:rsidR="001B57CD">
        <w:t>fficient</w:t>
      </w:r>
      <w:r w:rsidR="00FE46B4">
        <w:t xml:space="preserve">, </w:t>
      </w:r>
      <m:oMath>
        <m:sSub>
          <m:sSubPr>
            <m:ctrlPr>
              <w:rPr>
                <w:rFonts w:ascii="Cambria Math" w:hAnsi="Cambria Math"/>
                <w:i/>
              </w:rPr>
            </m:ctrlPr>
          </m:sSubPr>
          <m:e>
            <m:r>
              <w:rPr>
                <w:rFonts w:ascii="Cambria Math" w:hAnsi="Cambria Math"/>
              </w:rPr>
              <m:t>C</m:t>
            </m:r>
          </m:e>
          <m:sub>
            <m:r>
              <w:rPr>
                <w:rFonts w:ascii="Cambria Math" w:hAnsi="Cambria Math"/>
              </w:rPr>
              <m:t>d</m:t>
            </m:r>
          </m:sub>
        </m:sSub>
        <m:r>
          <w:rPr>
            <w:rFonts w:ascii="Cambria Math" w:hAnsi="Cambria Math"/>
          </w:rPr>
          <m:t>≈1.5</m:t>
        </m:r>
      </m:oMath>
      <w:r w:rsidR="00950F38">
        <w:rPr>
          <w:rFonts w:eastAsiaTheme="minorEastAsia"/>
        </w:rPr>
        <w:t xml:space="preserve">, shown in the </w:t>
      </w:r>
      <w:r w:rsidR="005422BA">
        <w:rPr>
          <w:rFonts w:eastAsiaTheme="minorEastAsia"/>
        </w:rPr>
        <w:t>image</w:t>
      </w:r>
      <w:r w:rsidR="00950F38">
        <w:rPr>
          <w:rFonts w:eastAsiaTheme="minorEastAsia"/>
        </w:rPr>
        <w:t xml:space="preserve"> below</w:t>
      </w:r>
      <w:r w:rsidR="005422BA">
        <w:rPr>
          <w:rFonts w:eastAsiaTheme="minorEastAsia"/>
        </w:rPr>
        <w:t>.</w:t>
      </w:r>
      <w:r w:rsidR="00977255">
        <w:rPr>
          <w:rFonts w:eastAsiaTheme="minorEastAsia"/>
        </w:rPr>
        <w:t xml:space="preserve"> </w:t>
      </w:r>
      <w:r w:rsidR="00F731EE">
        <w:t xml:space="preserve">Instead of </w:t>
      </w:r>
      <w:r w:rsidR="0086094B">
        <w:t>using a common</w:t>
      </w:r>
      <w:r w:rsidR="00FF2517">
        <w:t xml:space="preserve"> gun powder charged ejection system</w:t>
      </w:r>
      <w:r w:rsidR="00F04706">
        <w:t>,</w:t>
      </w:r>
      <w:r w:rsidR="00197268">
        <w:t xml:space="preserve"> </w:t>
      </w:r>
      <w:r w:rsidR="00045C80">
        <w:t>the design will use</w:t>
      </w:r>
      <w:r w:rsidR="0047369B">
        <w:t xml:space="preserve"> a </w:t>
      </w:r>
      <w:r w:rsidR="00B20AC1">
        <w:t>small CO2 ejection system</w:t>
      </w:r>
      <w:r w:rsidR="002C1C96">
        <w:t xml:space="preserve"> for </w:t>
      </w:r>
      <w:r w:rsidR="001F6C4F">
        <w:t>chute</w:t>
      </w:r>
      <w:r w:rsidR="00891EAE">
        <w:t xml:space="preserve"> deployment</w:t>
      </w:r>
      <w:r w:rsidR="00FF54AC">
        <w:t>, which increases the safety of the recovery</w:t>
      </w:r>
      <w:r w:rsidR="001C7FCA">
        <w:t xml:space="preserve"> </w:t>
      </w:r>
      <w:r w:rsidR="00FB7B88">
        <w:t xml:space="preserve">system </w:t>
      </w:r>
      <w:r w:rsidR="001C7FCA">
        <w:t>by eliminating the risk of premature ignition</w:t>
      </w:r>
      <w:r w:rsidR="00B20AC1">
        <w:t>.</w:t>
      </w:r>
      <w:r w:rsidR="0054296E">
        <w:t xml:space="preserve"> </w:t>
      </w:r>
      <w:r w:rsidR="003C6F41">
        <w:t>Currently</w:t>
      </w:r>
      <w:r w:rsidR="006A0296">
        <w:t>, the</w:t>
      </w:r>
      <w:r w:rsidR="00456D07">
        <w:t xml:space="preserve"> CO2</w:t>
      </w:r>
      <w:r w:rsidR="006A0296">
        <w:t xml:space="preserve"> </w:t>
      </w:r>
      <w:r w:rsidR="00456D07">
        <w:t>ejection system for the design</w:t>
      </w:r>
      <w:r w:rsidR="006A0296">
        <w:t xml:space="preserve"> </w:t>
      </w:r>
      <w:r w:rsidR="00196276">
        <w:t xml:space="preserve">is the </w:t>
      </w:r>
      <w:r w:rsidR="0090781C">
        <w:t>CD3 Adventurer Kit</w:t>
      </w:r>
      <w:r w:rsidR="00CE1AC0">
        <w:t xml:space="preserve"> but </w:t>
      </w:r>
      <w:r w:rsidR="00383F18">
        <w:t xml:space="preserve">it </w:t>
      </w:r>
      <w:r w:rsidR="00CE1AC0">
        <w:t>may change</w:t>
      </w:r>
      <w:r w:rsidR="00383F18">
        <w:t xml:space="preserve"> due to supply issues. </w:t>
      </w:r>
      <w:r w:rsidR="0093579A">
        <w:t>T</w:t>
      </w:r>
      <w:r w:rsidR="00B015EC">
        <w:t xml:space="preserve">he </w:t>
      </w:r>
      <w:r w:rsidR="007463D9">
        <w:t>following are specifications of the parachute:</w:t>
      </w:r>
    </w:p>
    <w:p w14:paraId="0D871CED" w14:textId="3E52428F" w:rsidR="007463D9" w:rsidRDefault="009009F0" w:rsidP="00FE346F">
      <w:pPr>
        <w:pStyle w:val="ListParagraph"/>
        <w:numPr>
          <w:ilvl w:val="0"/>
          <w:numId w:val="15"/>
        </w:numPr>
      </w:pPr>
      <w:r>
        <w:t>Material:</w:t>
      </w:r>
      <w:r w:rsidR="00FE2F25">
        <w:t xml:space="preserve"> Ripstop Nylon</w:t>
      </w:r>
    </w:p>
    <w:p w14:paraId="1D48A86F" w14:textId="0E92693D" w:rsidR="009009F0" w:rsidRDefault="009009F0" w:rsidP="00FE346F">
      <w:pPr>
        <w:pStyle w:val="ListParagraph"/>
        <w:numPr>
          <w:ilvl w:val="0"/>
          <w:numId w:val="15"/>
        </w:numPr>
      </w:pPr>
      <w:r>
        <w:t>Weight</w:t>
      </w:r>
      <w:r w:rsidR="00C94BD4">
        <w:t xml:space="preserve"> = </w:t>
      </w:r>
      <w:r w:rsidR="004F4B78">
        <w:t>0.0948 lb</w:t>
      </w:r>
      <w:r w:rsidR="00FE2F25">
        <w:t xml:space="preserve"> </w:t>
      </w:r>
    </w:p>
    <w:p w14:paraId="2A629805" w14:textId="77777777" w:rsidR="00B74423" w:rsidRDefault="007939B5" w:rsidP="00FE346F">
      <w:pPr>
        <w:pStyle w:val="ListParagraph"/>
        <w:numPr>
          <w:ilvl w:val="0"/>
          <w:numId w:val="15"/>
        </w:numPr>
      </w:pPr>
      <w:r>
        <w:t>Surface</w:t>
      </w:r>
      <w:r w:rsidR="00FE2F25">
        <w:t xml:space="preserve"> Area</w:t>
      </w:r>
      <w:r w:rsidR="00FD7B53">
        <w:t xml:space="preserve"> = 2.2 ft^2</w:t>
      </w:r>
    </w:p>
    <w:p w14:paraId="6F045345" w14:textId="5AE55108" w:rsidR="00FE2F25" w:rsidRDefault="00B74423" w:rsidP="00B74423">
      <w:pPr>
        <w:pStyle w:val="ListParagraph"/>
        <w:jc w:val="center"/>
      </w:pPr>
      <w:r w:rsidRPr="003C02CA">
        <w:rPr>
          <w:noProof/>
        </w:rPr>
        <w:drawing>
          <wp:inline distT="0" distB="0" distL="0" distR="0" wp14:anchorId="2AA72683" wp14:editId="72023CD9">
            <wp:extent cx="1549400" cy="1529715"/>
            <wp:effectExtent l="0" t="0" r="0" b="0"/>
            <wp:docPr id="3" name="Picture 3" descr="A picture containing text, outdoor object, parachu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outdoor object, parachute&#10;&#10;Description automatically generated"/>
                    <pic:cNvPicPr/>
                  </pic:nvPicPr>
                  <pic:blipFill rotWithShape="1">
                    <a:blip r:embed="rId31">
                      <a:extLst>
                        <a:ext uri="{28A0092B-C50C-407E-A947-70E740481C1C}">
                          <a14:useLocalDpi xmlns:a14="http://schemas.microsoft.com/office/drawing/2010/main" val="0"/>
                        </a:ext>
                      </a:extLst>
                    </a:blip>
                    <a:srcRect b="29231"/>
                    <a:stretch/>
                  </pic:blipFill>
                  <pic:spPr bwMode="auto">
                    <a:xfrm>
                      <a:off x="0" y="0"/>
                      <a:ext cx="1549400" cy="1529715"/>
                    </a:xfrm>
                    <a:prstGeom prst="rect">
                      <a:avLst/>
                    </a:prstGeom>
                    <a:ln>
                      <a:noFill/>
                    </a:ln>
                    <a:extLst>
                      <a:ext uri="{53640926-AAD7-44D8-BBD7-CCE9431645EC}">
                        <a14:shadowObscured xmlns:a14="http://schemas.microsoft.com/office/drawing/2010/main"/>
                      </a:ext>
                    </a:extLst>
                  </pic:spPr>
                </pic:pic>
              </a:graphicData>
            </a:graphic>
          </wp:inline>
        </w:drawing>
      </w:r>
    </w:p>
    <w:p w14:paraId="75F1B42E" w14:textId="77777777" w:rsidR="00D17C8F" w:rsidRPr="00C9327D" w:rsidRDefault="00D17C8F" w:rsidP="00C9327D"/>
    <w:p w14:paraId="4F0138AA" w14:textId="6EF3C693" w:rsidR="00DF6E0A" w:rsidRPr="00BA2A3F" w:rsidRDefault="00DF6E0A" w:rsidP="00B54BE9">
      <w:pPr>
        <w:pStyle w:val="Heading3"/>
      </w:pPr>
      <w:r w:rsidRPr="00BA2A3F">
        <w:t>Main Chute</w:t>
      </w:r>
    </w:p>
    <w:p w14:paraId="059EC008" w14:textId="36FEC701" w:rsidR="00B82543" w:rsidRDefault="00A849EE" w:rsidP="00B82543">
      <w:pPr>
        <w:rPr>
          <w:rFonts w:cs="Calibri"/>
          <w:szCs w:val="24"/>
          <w:shd w:val="clear" w:color="auto" w:fill="FFFFFF"/>
        </w:rPr>
      </w:pPr>
      <w:r>
        <w:t xml:space="preserve">The </w:t>
      </w:r>
      <w:r w:rsidR="0072772B">
        <w:t>main para</w:t>
      </w:r>
      <w:r>
        <w:t xml:space="preserve">chute </w:t>
      </w:r>
      <w:r w:rsidR="002377A9">
        <w:t xml:space="preserve">will </w:t>
      </w:r>
      <w:r w:rsidR="009E6CE7">
        <w:t>deploy</w:t>
      </w:r>
      <w:r w:rsidR="001046BA">
        <w:t xml:space="preserve"> </w:t>
      </w:r>
      <w:r w:rsidR="0024703A">
        <w:t>shortly after the drogue</w:t>
      </w:r>
      <w:r w:rsidR="00EA6AA4">
        <w:t xml:space="preserve"> chute</w:t>
      </w:r>
      <w:r w:rsidR="00B74B83">
        <w:t>,</w:t>
      </w:r>
      <w:r w:rsidR="009C6CE7">
        <w:t xml:space="preserve"> </w:t>
      </w:r>
      <w:r w:rsidR="001046BA">
        <w:t xml:space="preserve">at around </w:t>
      </w:r>
      <w:r w:rsidR="005A2653">
        <w:t>600</w:t>
      </w:r>
      <w:r w:rsidR="00872320">
        <w:t>-700</w:t>
      </w:r>
      <w:r w:rsidR="00A76AA7">
        <w:t xml:space="preserve"> ft above the ground</w:t>
      </w:r>
      <w:r w:rsidR="00C338B0">
        <w:t>.</w:t>
      </w:r>
      <w:r w:rsidR="00D818B9">
        <w:t xml:space="preserve"> </w:t>
      </w:r>
      <w:r w:rsidR="002D3A99">
        <w:t>T</w:t>
      </w:r>
      <w:r w:rsidR="00D818B9">
        <w:t>h</w:t>
      </w:r>
      <w:r w:rsidR="00E270BB">
        <w:t xml:space="preserve">e </w:t>
      </w:r>
      <w:r w:rsidR="004060FB">
        <w:rPr>
          <w:rFonts w:cs="Calibri"/>
          <w:szCs w:val="24"/>
          <w:shd w:val="clear" w:color="auto" w:fill="FFFFFF"/>
        </w:rPr>
        <w:t xml:space="preserve">72” </w:t>
      </w:r>
      <w:r w:rsidR="00B657E8">
        <w:rPr>
          <w:rFonts w:cs="Calibri"/>
          <w:szCs w:val="24"/>
          <w:shd w:val="clear" w:color="auto" w:fill="FFFFFF"/>
        </w:rPr>
        <w:t>Fruity Chute</w:t>
      </w:r>
      <w:r w:rsidR="00EE10F2">
        <w:rPr>
          <w:rFonts w:cs="Calibri"/>
          <w:szCs w:val="24"/>
          <w:shd w:val="clear" w:color="auto" w:fill="FFFFFF"/>
        </w:rPr>
        <w:t>s: Iris Ultra</w:t>
      </w:r>
      <w:r w:rsidR="00504E40">
        <w:rPr>
          <w:rFonts w:cs="Calibri"/>
          <w:szCs w:val="24"/>
          <w:shd w:val="clear" w:color="auto" w:fill="FFFFFF"/>
        </w:rPr>
        <w:t xml:space="preserve"> </w:t>
      </w:r>
      <w:r w:rsidR="00D818B9">
        <w:rPr>
          <w:rFonts w:cs="Calibri"/>
          <w:szCs w:val="24"/>
          <w:shd w:val="clear" w:color="auto" w:fill="FFFFFF"/>
        </w:rPr>
        <w:t>is th</w:t>
      </w:r>
      <w:r w:rsidR="00E270BB">
        <w:rPr>
          <w:rFonts w:cs="Calibri"/>
          <w:szCs w:val="24"/>
          <w:shd w:val="clear" w:color="auto" w:fill="FFFFFF"/>
        </w:rPr>
        <w:t xml:space="preserve">e </w:t>
      </w:r>
      <w:r w:rsidR="00C555C5">
        <w:rPr>
          <w:rFonts w:cs="Calibri"/>
          <w:szCs w:val="24"/>
          <w:shd w:val="clear" w:color="auto" w:fill="FFFFFF"/>
        </w:rPr>
        <w:t>parachu</w:t>
      </w:r>
      <w:r w:rsidR="009D38BA">
        <w:rPr>
          <w:rFonts w:cs="Calibri"/>
          <w:szCs w:val="24"/>
          <w:shd w:val="clear" w:color="auto" w:fill="FFFFFF"/>
        </w:rPr>
        <w:t>te of choice</w:t>
      </w:r>
      <w:r w:rsidR="004972A0">
        <w:rPr>
          <w:rFonts w:cs="Calibri"/>
          <w:szCs w:val="24"/>
          <w:shd w:val="clear" w:color="auto" w:fill="FFFFFF"/>
        </w:rPr>
        <w:t>,</w:t>
      </w:r>
      <w:r w:rsidR="00050F9A">
        <w:rPr>
          <w:rFonts w:cs="Calibri"/>
          <w:szCs w:val="24"/>
          <w:shd w:val="clear" w:color="auto" w:fill="FFFFFF"/>
        </w:rPr>
        <w:t xml:space="preserve"> providing a drag</w:t>
      </w:r>
      <w:r w:rsidR="00866586">
        <w:rPr>
          <w:rFonts w:cs="Calibri"/>
          <w:szCs w:val="24"/>
          <w:shd w:val="clear" w:color="auto" w:fill="FFFFFF"/>
        </w:rPr>
        <w:t xml:space="preserve"> </w:t>
      </w:r>
      <w:r w:rsidR="008A421B">
        <w:rPr>
          <w:rFonts w:cs="Calibri"/>
          <w:szCs w:val="24"/>
          <w:shd w:val="clear" w:color="auto" w:fill="FFFFFF"/>
        </w:rPr>
        <w:t>coe</w:t>
      </w:r>
      <w:r w:rsidR="00866586">
        <w:rPr>
          <w:rFonts w:cs="Calibri"/>
          <w:szCs w:val="24"/>
          <w:shd w:val="clear" w:color="auto" w:fill="FFFFFF"/>
        </w:rPr>
        <w:t xml:space="preserve">fficient </w:t>
      </w:r>
      <m:oMath>
        <m:sSub>
          <m:sSubPr>
            <m:ctrlPr>
              <w:rPr>
                <w:rFonts w:ascii="Cambria Math" w:hAnsi="Cambria Math" w:cs="Calibri"/>
                <w:i/>
                <w:szCs w:val="24"/>
                <w:shd w:val="clear" w:color="auto" w:fill="FFFFFF"/>
              </w:rPr>
            </m:ctrlPr>
          </m:sSubPr>
          <m:e>
            <m:r>
              <w:rPr>
                <w:rFonts w:ascii="Cambria Math" w:hAnsi="Cambria Math" w:cs="Calibri"/>
                <w:szCs w:val="24"/>
                <w:shd w:val="clear" w:color="auto" w:fill="FFFFFF"/>
              </w:rPr>
              <m:t>C</m:t>
            </m:r>
          </m:e>
          <m:sub>
            <m:r>
              <w:rPr>
                <w:rFonts w:ascii="Cambria Math" w:hAnsi="Cambria Math" w:cs="Calibri"/>
                <w:szCs w:val="24"/>
                <w:shd w:val="clear" w:color="auto" w:fill="FFFFFF"/>
              </w:rPr>
              <m:t>D</m:t>
            </m:r>
          </m:sub>
        </m:sSub>
        <m:r>
          <w:rPr>
            <w:rFonts w:ascii="Cambria Math" w:hAnsi="Cambria Math" w:cs="Calibri"/>
            <w:szCs w:val="24"/>
            <w:shd w:val="clear" w:color="auto" w:fill="FFFFFF"/>
          </w:rPr>
          <m:t>≈2.2</m:t>
        </m:r>
      </m:oMath>
      <w:r w:rsidR="000B272F">
        <w:rPr>
          <w:rFonts w:eastAsiaTheme="minorEastAsia" w:cs="Calibri"/>
          <w:szCs w:val="24"/>
          <w:shd w:val="clear" w:color="auto" w:fill="FFFFFF"/>
        </w:rPr>
        <w:t>,</w:t>
      </w:r>
      <w:r w:rsidR="00125310">
        <w:rPr>
          <w:rFonts w:eastAsiaTheme="minorEastAsia" w:cs="Calibri"/>
          <w:szCs w:val="24"/>
          <w:shd w:val="clear" w:color="auto" w:fill="FFFFFF"/>
        </w:rPr>
        <w:t xml:space="preserve"> and is</w:t>
      </w:r>
      <w:r w:rsidR="002E77BB">
        <w:rPr>
          <w:rFonts w:cs="Calibri"/>
          <w:szCs w:val="24"/>
          <w:shd w:val="clear" w:color="auto" w:fill="FFFFFF"/>
        </w:rPr>
        <w:t xml:space="preserve"> shown in the image below</w:t>
      </w:r>
      <w:r w:rsidR="00B8379D">
        <w:rPr>
          <w:rFonts w:cs="Calibri"/>
          <w:szCs w:val="24"/>
          <w:shd w:val="clear" w:color="auto" w:fill="FFFFFF"/>
        </w:rPr>
        <w:t xml:space="preserve">. </w:t>
      </w:r>
      <w:r w:rsidR="00C96E82">
        <w:rPr>
          <w:rFonts w:cs="Calibri"/>
          <w:szCs w:val="24"/>
          <w:shd w:val="clear" w:color="auto" w:fill="FFFFFF"/>
        </w:rPr>
        <w:t xml:space="preserve">Similar to the drogue chute, the </w:t>
      </w:r>
      <w:r w:rsidR="00805541">
        <w:rPr>
          <w:rFonts w:cs="Calibri"/>
          <w:szCs w:val="24"/>
          <w:shd w:val="clear" w:color="auto" w:fill="FFFFFF"/>
        </w:rPr>
        <w:t xml:space="preserve">main </w:t>
      </w:r>
      <w:r w:rsidR="00545BB6">
        <w:rPr>
          <w:rFonts w:cs="Calibri"/>
          <w:szCs w:val="24"/>
          <w:shd w:val="clear" w:color="auto" w:fill="FFFFFF"/>
        </w:rPr>
        <w:t xml:space="preserve">chute </w:t>
      </w:r>
      <w:r w:rsidR="00805541">
        <w:rPr>
          <w:rFonts w:cs="Calibri"/>
          <w:szCs w:val="24"/>
          <w:shd w:val="clear" w:color="auto" w:fill="FFFFFF"/>
        </w:rPr>
        <w:t xml:space="preserve">will use </w:t>
      </w:r>
      <w:r w:rsidR="0091227B">
        <w:rPr>
          <w:rFonts w:cs="Calibri"/>
          <w:szCs w:val="24"/>
          <w:shd w:val="clear" w:color="auto" w:fill="FFFFFF"/>
        </w:rPr>
        <w:t>the</w:t>
      </w:r>
      <w:r w:rsidR="009F0420">
        <w:rPr>
          <w:rFonts w:cs="Calibri"/>
          <w:szCs w:val="24"/>
          <w:shd w:val="clear" w:color="auto" w:fill="FFFFFF"/>
        </w:rPr>
        <w:t xml:space="preserve"> </w:t>
      </w:r>
      <w:r w:rsidR="00545BB6">
        <w:rPr>
          <w:rFonts w:cs="Calibri"/>
          <w:szCs w:val="24"/>
          <w:shd w:val="clear" w:color="auto" w:fill="FFFFFF"/>
        </w:rPr>
        <w:t xml:space="preserve">CD3 Adventurer Kit as the ejection system. </w:t>
      </w:r>
      <w:r w:rsidR="000E0F01">
        <w:rPr>
          <w:rFonts w:cs="Calibri"/>
          <w:szCs w:val="24"/>
          <w:shd w:val="clear" w:color="auto" w:fill="FFFFFF"/>
        </w:rPr>
        <w:t xml:space="preserve">The </w:t>
      </w:r>
      <w:r w:rsidR="00276699">
        <w:rPr>
          <w:rFonts w:cs="Calibri"/>
          <w:szCs w:val="24"/>
          <w:shd w:val="clear" w:color="auto" w:fill="FFFFFF"/>
        </w:rPr>
        <w:t xml:space="preserve">following are specifications of the </w:t>
      </w:r>
      <w:r w:rsidR="00234EDD">
        <w:rPr>
          <w:rFonts w:cs="Calibri"/>
          <w:szCs w:val="24"/>
          <w:shd w:val="clear" w:color="auto" w:fill="FFFFFF"/>
        </w:rPr>
        <w:t>parachute:</w:t>
      </w:r>
    </w:p>
    <w:p w14:paraId="52C2CF93" w14:textId="4ECBD3F8" w:rsidR="005476E3" w:rsidRDefault="005476E3" w:rsidP="00FE346F">
      <w:pPr>
        <w:pStyle w:val="ListParagraph"/>
        <w:numPr>
          <w:ilvl w:val="0"/>
          <w:numId w:val="14"/>
        </w:numPr>
      </w:pPr>
      <w:r>
        <w:t xml:space="preserve">Material: </w:t>
      </w:r>
      <w:r w:rsidR="00224DCF">
        <w:t>Ripstop Nylon</w:t>
      </w:r>
    </w:p>
    <w:p w14:paraId="10BF9EC1" w14:textId="6AF2F3F8" w:rsidR="00B74423" w:rsidRDefault="00027014" w:rsidP="00B74423">
      <w:pPr>
        <w:pStyle w:val="ListParagraph"/>
        <w:numPr>
          <w:ilvl w:val="0"/>
          <w:numId w:val="14"/>
        </w:numPr>
      </w:pPr>
      <w:r>
        <w:t xml:space="preserve">Weight = </w:t>
      </w:r>
      <w:r w:rsidR="0042286B">
        <w:t>0.</w:t>
      </w:r>
      <w:r w:rsidR="00433724">
        <w:t>838</w:t>
      </w:r>
      <w:r w:rsidR="0042286B">
        <w:t xml:space="preserve"> l</w:t>
      </w:r>
      <w:r w:rsidR="00B74423">
        <w:t>b</w:t>
      </w:r>
    </w:p>
    <w:p w14:paraId="3A61BA7C" w14:textId="7071EBC7" w:rsidR="00B74423" w:rsidRPr="004951A8" w:rsidRDefault="00706D58" w:rsidP="00B74423">
      <w:pPr>
        <w:pStyle w:val="ListParagraph"/>
        <w:numPr>
          <w:ilvl w:val="0"/>
          <w:numId w:val="14"/>
        </w:numPr>
        <w:rPr>
          <w:rFonts w:eastAsiaTheme="minorEastAsia"/>
        </w:rPr>
      </w:pPr>
      <w:r>
        <w:t xml:space="preserve">Surface area = </w:t>
      </w:r>
      <w:r w:rsidR="005C03B7">
        <w:t>4</w:t>
      </w:r>
      <w:r>
        <w:t>7</w:t>
      </w:r>
      <w:r w:rsidR="005C03B7">
        <w:t>.</w:t>
      </w:r>
      <w:r>
        <w:t>5</w:t>
      </w:r>
      <w:r w:rsidR="0031340D">
        <w:t xml:space="preserve"> ft^</w:t>
      </w:r>
      <w:r w:rsidR="005A5DDF">
        <w:t>2</w:t>
      </w:r>
    </w:p>
    <w:p w14:paraId="0E11C461" w14:textId="1A126640" w:rsidR="002E77BB" w:rsidRPr="002E77BB" w:rsidRDefault="00B74423" w:rsidP="00B74423">
      <w:pPr>
        <w:pStyle w:val="ListParagraph"/>
        <w:jc w:val="center"/>
        <w:rPr>
          <w:rFonts w:eastAsiaTheme="minorEastAsia"/>
        </w:rPr>
      </w:pPr>
      <w:r w:rsidRPr="00AB79D2">
        <w:rPr>
          <w:rFonts w:eastAsiaTheme="minorEastAsia"/>
          <w:noProof/>
        </w:rPr>
        <w:drawing>
          <wp:inline distT="0" distB="0" distL="0" distR="0" wp14:anchorId="74767542" wp14:editId="7F7D6D0B">
            <wp:extent cx="1704340" cy="14312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b="27823"/>
                    <a:stretch/>
                  </pic:blipFill>
                  <pic:spPr bwMode="auto">
                    <a:xfrm>
                      <a:off x="0" y="0"/>
                      <a:ext cx="1704340" cy="1431290"/>
                    </a:xfrm>
                    <a:prstGeom prst="rect">
                      <a:avLst/>
                    </a:prstGeom>
                    <a:ln>
                      <a:noFill/>
                    </a:ln>
                    <a:extLst>
                      <a:ext uri="{53640926-AAD7-44D8-BBD7-CCE9431645EC}">
                        <a14:shadowObscured xmlns:a14="http://schemas.microsoft.com/office/drawing/2010/main"/>
                      </a:ext>
                    </a:extLst>
                  </pic:spPr>
                </pic:pic>
              </a:graphicData>
            </a:graphic>
          </wp:inline>
        </w:drawing>
      </w:r>
    </w:p>
    <w:p w14:paraId="0F4C4150" w14:textId="4F8A9A21" w:rsidR="00ED4D0C" w:rsidRDefault="00BD6A69" w:rsidP="00B54BE9">
      <w:pPr>
        <w:pStyle w:val="Heading2"/>
      </w:pPr>
      <w:bookmarkStart w:id="24" w:name="_Toc114466426"/>
      <w:r>
        <w:t>Payload</w:t>
      </w:r>
      <w:bookmarkEnd w:id="24"/>
    </w:p>
    <w:p w14:paraId="778DA0CD" w14:textId="77777777" w:rsidR="00F00DDC" w:rsidRDefault="00F00DDC" w:rsidP="00F00DDC">
      <w:pPr>
        <w:pStyle w:val="Heading3"/>
        <w:numPr>
          <w:ilvl w:val="0"/>
          <w:numId w:val="0"/>
        </w:numPr>
        <w:ind w:left="720"/>
      </w:pPr>
    </w:p>
    <w:p w14:paraId="75ED0A76" w14:textId="18D7A940" w:rsidR="00BD6A69" w:rsidRDefault="00BC5669" w:rsidP="00B54BE9">
      <w:pPr>
        <w:pStyle w:val="Heading3"/>
      </w:pPr>
      <w:r>
        <w:t>Descri</w:t>
      </w:r>
      <w:r w:rsidR="00A727B5">
        <w:t>ption</w:t>
      </w:r>
    </w:p>
    <w:p w14:paraId="4ECF8C7F" w14:textId="75150E40" w:rsidR="008D0D99" w:rsidRDefault="00742EF7" w:rsidP="00D70F14">
      <w:r>
        <w:t>The proposed payload is a</w:t>
      </w:r>
      <w:r w:rsidR="006029AB">
        <w:t>n autonomous four-wheeled rover</w:t>
      </w:r>
      <w:r w:rsidR="001B6944">
        <w:t xml:space="preserve"> </w:t>
      </w:r>
      <w:r w:rsidR="00345B3E">
        <w:t xml:space="preserve">that will use a robotic </w:t>
      </w:r>
      <w:r w:rsidR="00357991">
        <w:t xml:space="preserve">arm </w:t>
      </w:r>
      <w:r w:rsidR="00A80472">
        <w:t>to perform the task described in section 6.4.3.</w:t>
      </w:r>
      <w:r w:rsidR="00974401">
        <w:t xml:space="preserve"> below.</w:t>
      </w:r>
      <w:r w:rsidR="001B6944">
        <w:t xml:space="preserve"> </w:t>
      </w:r>
      <w:r w:rsidR="001C2D1C">
        <w:t>Here</w:t>
      </w:r>
      <w:r w:rsidR="00C827EE">
        <w:t xml:space="preserve"> is a simpl</w:t>
      </w:r>
      <w:r w:rsidR="006D7A4C">
        <w:t>ified</w:t>
      </w:r>
      <w:r w:rsidR="00ED10C6">
        <w:t xml:space="preserve"> sketch of the </w:t>
      </w:r>
      <w:r w:rsidR="001F4EDD">
        <w:t>envision</w:t>
      </w:r>
      <w:r w:rsidR="00357991">
        <w:t xml:space="preserve">, and top </w:t>
      </w:r>
      <w:r w:rsidR="001C2D1C">
        <w:t>(right)</w:t>
      </w:r>
      <w:r w:rsidR="00357991">
        <w:t xml:space="preserve"> views</w:t>
      </w:r>
      <w:r w:rsidR="001C2D1C">
        <w:t>:</w:t>
      </w:r>
    </w:p>
    <w:p w14:paraId="6100AF99" w14:textId="0FA53484" w:rsidR="00D70F14" w:rsidRDefault="001C2D1C" w:rsidP="00D70F14">
      <w:r>
        <w:rPr>
          <w:noProof/>
        </w:rPr>
        <mc:AlternateContent>
          <mc:Choice Requires="wpg">
            <w:drawing>
              <wp:anchor distT="0" distB="0" distL="114300" distR="114300" simplePos="0" relativeHeight="251658250" behindDoc="0" locked="0" layoutInCell="1" allowOverlap="1" wp14:anchorId="4FDC5F5A" wp14:editId="438175CD">
                <wp:simplePos x="0" y="0"/>
                <wp:positionH relativeFrom="column">
                  <wp:posOffset>1821543</wp:posOffset>
                </wp:positionH>
                <wp:positionV relativeFrom="paragraph">
                  <wp:posOffset>84001</wp:posOffset>
                </wp:positionV>
                <wp:extent cx="444500" cy="759254"/>
                <wp:effectExtent l="0" t="38100" r="31750" b="22225"/>
                <wp:wrapNone/>
                <wp:docPr id="1151515822" name="Group 1151515822"/>
                <wp:cNvGraphicFramePr/>
                <a:graphic xmlns:a="http://schemas.openxmlformats.org/drawingml/2006/main">
                  <a:graphicData uri="http://schemas.microsoft.com/office/word/2010/wordprocessingGroup">
                    <wpg:wgp>
                      <wpg:cNvGrpSpPr/>
                      <wpg:grpSpPr>
                        <a:xfrm>
                          <a:off x="0" y="0"/>
                          <a:ext cx="444500" cy="759254"/>
                          <a:chOff x="0" y="0"/>
                          <a:chExt cx="444500" cy="759254"/>
                        </a:xfrm>
                      </wpg:grpSpPr>
                      <wpg:grpSp>
                        <wpg:cNvPr id="1151515821" name="Group 1151515821"/>
                        <wpg:cNvGrpSpPr/>
                        <wpg:grpSpPr>
                          <a:xfrm>
                            <a:off x="0" y="0"/>
                            <a:ext cx="444500" cy="759254"/>
                            <a:chOff x="0" y="0"/>
                            <a:chExt cx="444500" cy="759254"/>
                          </a:xfrm>
                        </wpg:grpSpPr>
                        <wpg:grpSp>
                          <wpg:cNvPr id="1151515800" name="Group 1151515800"/>
                          <wpg:cNvGrpSpPr/>
                          <wpg:grpSpPr>
                            <a:xfrm>
                              <a:off x="0" y="0"/>
                              <a:ext cx="444500" cy="759254"/>
                              <a:chOff x="0" y="0"/>
                              <a:chExt cx="444500" cy="759254"/>
                            </a:xfrm>
                          </wpg:grpSpPr>
                          <wps:wsp>
                            <wps:cNvPr id="1151515787" name="Rectangle 1151515787"/>
                            <wps:cNvSpPr/>
                            <wps:spPr>
                              <a:xfrm>
                                <a:off x="385498" y="262139"/>
                                <a:ext cx="45719" cy="497115"/>
                              </a:xfrm>
                              <a:prstGeom prst="rect">
                                <a:avLst/>
                              </a:prstGeom>
                              <a:solidFill>
                                <a:schemeClr val="accent2">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1515795" name="Rectangle 1151515795"/>
                            <wps:cNvSpPr/>
                            <wps:spPr>
                              <a:xfrm>
                                <a:off x="0" y="0"/>
                                <a:ext cx="444500" cy="266700"/>
                              </a:xfrm>
                              <a:prstGeom prst="rect">
                                <a:avLst/>
                              </a:prstGeom>
                              <a:solidFill>
                                <a:srgbClr val="E2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1515796" name="Rectangle 1151515796"/>
                            <wps:cNvSpPr/>
                            <wps:spPr>
                              <a:xfrm>
                                <a:off x="313024" y="0"/>
                                <a:ext cx="130841" cy="120468"/>
                              </a:xfrm>
                              <a:prstGeom prst="rect">
                                <a:avLst/>
                              </a:prstGeom>
                              <a:solidFill>
                                <a:srgbClr val="003296"/>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1515797" name="Rectangle 1151515797"/>
                            <wps:cNvSpPr/>
                            <wps:spPr>
                              <a:xfrm>
                                <a:off x="0" y="118733"/>
                                <a:ext cx="443866" cy="45719"/>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1515798" name="Rectangle 1151515798"/>
                            <wps:cNvSpPr/>
                            <wps:spPr>
                              <a:xfrm>
                                <a:off x="0" y="192749"/>
                                <a:ext cx="443866" cy="45719"/>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1515799" name="Rectangle 1151515799"/>
                            <wps:cNvSpPr/>
                            <wps:spPr>
                              <a:xfrm>
                                <a:off x="0" y="37008"/>
                                <a:ext cx="312574" cy="45719"/>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51515805" name="Star: 5 Points 1151515805"/>
                          <wps:cNvSpPr/>
                          <wps:spPr>
                            <a:xfrm>
                              <a:off x="318407" y="5443"/>
                              <a:ext cx="45719" cy="45719"/>
                            </a:xfrm>
                            <a:prstGeom prst="star5">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1515806" name="Star: 5 Points 1151515806"/>
                          <wps:cNvSpPr/>
                          <wps:spPr>
                            <a:xfrm>
                              <a:off x="352879" y="5443"/>
                              <a:ext cx="45719" cy="45719"/>
                            </a:xfrm>
                            <a:prstGeom prst="star5">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1515807" name="Star: 5 Points 1151515807"/>
                          <wps:cNvSpPr/>
                          <wps:spPr>
                            <a:xfrm>
                              <a:off x="394607" y="5443"/>
                              <a:ext cx="45719" cy="45719"/>
                            </a:xfrm>
                            <a:prstGeom prst="star5">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1515808" name="Star: 5 Points 1151515808"/>
                          <wps:cNvSpPr/>
                          <wps:spPr>
                            <a:xfrm>
                              <a:off x="320222" y="56243"/>
                              <a:ext cx="45085" cy="45085"/>
                            </a:xfrm>
                            <a:prstGeom prst="star5">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1515809" name="Star: 5 Points 1151515809"/>
                          <wps:cNvSpPr/>
                          <wps:spPr>
                            <a:xfrm>
                              <a:off x="354693" y="56243"/>
                              <a:ext cx="45085" cy="45085"/>
                            </a:xfrm>
                            <a:prstGeom prst="star5">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51515810" name="Star: 5 Points 1151515810"/>
                        <wps:cNvSpPr/>
                        <wps:spPr>
                          <a:xfrm>
                            <a:off x="396421" y="58058"/>
                            <a:ext cx="45085" cy="45085"/>
                          </a:xfrm>
                          <a:prstGeom prst="star5">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w:pict w14:anchorId="5D627749">
              <v:group id="Group 1151515822" style="position:absolute;margin-left:143.45pt;margin-top:6.6pt;width:35pt;height:59.8pt;z-index:251639808" coordsize="4445,7592" o:spid="_x0000_s1026" w14:anchorId="1A404E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">
                <v:group id="Group 1151515821" style="position:absolute;width:4445;height:7592" coordsize="4445,7592"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">
                  <v:group id="Group 1151515800" style="position:absolute;width:4445;height:7592" coordsize="4445,7592"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">
                    <v:rect id="Rectangle 1151515787" style="position:absolute;left:3854;top:2621;width:458;height:4971;visibility:visible;mso-wrap-style:square;v-text-anchor:middle" o:spid="_x0000_s1029" fillcolor="#823b0b [1605]" strokecolor="black [3213]"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"/>
                    <v:rect id="Rectangle 1151515795" style="position:absolute;width:4445;height:2667;visibility:visible;mso-wrap-style:square;v-text-anchor:middle" o:spid="_x0000_s1030" fillcolor="#e20000" strokecolor="black [3213]"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"/>
                    <v:rect id="Rectangle 1151515796" style="position:absolute;left:3130;width:1308;height:1204;visibility:visible;mso-wrap-style:square;v-text-anchor:middle" o:spid="_x0000_s1031" fillcolor="#003296" strokecolor="black [3213]"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"/>
                    <v:rect id="Rectangle 1151515797" style="position:absolute;top:1187;width:4438;height:457;visibility:visible;mso-wrap-style:square;v-text-anchor:middle" o:spid="_x0000_s1032" fillcolor="white [3212]" strokecolor="black [3213]"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"/>
                    <v:rect id="Rectangle 1151515798" style="position:absolute;top:1927;width:4438;height:457;visibility:visible;mso-wrap-style:square;v-text-anchor:middle" o:spid="_x0000_s1033" fillcolor="white [3212]" strokecolor="black [3213]"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"/>
                    <v:rect id="Rectangle 1151515799" style="position:absolute;top:370;width:3125;height:457;visibility:visible;mso-wrap-style:square;v-text-anchor:middle" o:spid="_x0000_s1034" fillcolor="white [3212]" strokecolor="black [3213]"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"/>
                  </v:group>
                  <v:shape id="Star: 5 Points 1151515805" style="position:absolute;left:3184;top:54;width:457;height:457;visibility:visible;mso-wrap-style:square;v-text-anchor:middle" coordsize="45719,45719" o:spid="_x0000_s1035" fillcolor="white [3212]" strokecolor="black [3213]" strokeweight=".25pt" path="m,17463r17463,l22860,r5396,17463l45719,17463,31591,28256r5396,17463l22860,34926,8732,45719,14128,28256,,174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">
                    <v:stroke joinstyle="miter"/>
                    <v:path arrowok="t" o:connecttype="custom" o:connectlocs="0,17463;17463,17463;22860,0;28256,17463;45719,17463;31591,28256;36987,45719;22860,34926;8732,45719;14128,28256;0,17463" o:connectangles="0,0,0,0,0,0,0,0,0,0,0"/>
                  </v:shape>
                  <v:shape id="Star: 5 Points 1151515806" style="position:absolute;left:3528;top:54;width:457;height:457;visibility:visible;mso-wrap-style:square;v-text-anchor:middle" coordsize="45719,45719" o:spid="_x0000_s1036" fillcolor="white [3212]" strokecolor="black [3213]" strokeweight=".25pt" path="m,17463r17463,l22860,r5396,17463l45719,17463,31591,28256r5396,17463l22860,34926,8732,45719,14128,28256,,174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">
                    <v:stroke joinstyle="miter"/>
                    <v:path arrowok="t" o:connecttype="custom" o:connectlocs="0,17463;17463,17463;22860,0;28256,17463;45719,17463;31591,28256;36987,45719;22860,34926;8732,45719;14128,28256;0,17463" o:connectangles="0,0,0,0,0,0,0,0,0,0,0"/>
                  </v:shape>
                  <v:shape id="Star: 5 Points 1151515807" style="position:absolute;left:3946;top:54;width:457;height:457;visibility:visible;mso-wrap-style:square;v-text-anchor:middle" coordsize="45719,45719" o:spid="_x0000_s1037" fillcolor="white [3212]" strokecolor="black [3213]" strokeweight=".25pt" path="m,17463r17463,l22860,r5396,17463l45719,17463,31591,28256r5396,17463l22860,34926,8732,45719,14128,28256,,174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">
                    <v:stroke joinstyle="miter"/>
                    <v:path arrowok="t" o:connecttype="custom" o:connectlocs="0,17463;17463,17463;22860,0;28256,17463;45719,17463;31591,28256;36987,45719;22860,34926;8732,45719;14128,28256;0,17463" o:connectangles="0,0,0,0,0,0,0,0,0,0,0"/>
                  </v:shape>
                  <v:shape id="Star: 5 Points 1151515808" style="position:absolute;left:3202;top:562;width:451;height:451;visibility:visible;mso-wrap-style:square;v-text-anchor:middle" coordsize="45085,45085" o:spid="_x0000_s1038" fillcolor="white [3212]" strokecolor="black [3213]" strokeweight=".25pt" path="m,17221r17221,l22543,r5321,17221l45085,17221,31153,27864r5322,17221l22543,34442,8610,45085,13932,27864,,172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">
                    <v:stroke joinstyle="miter"/>
                    <v:path arrowok="t" o:connecttype="custom" o:connectlocs="0,17221;17221,17221;22543,0;27864,17221;45085,17221;31153,27864;36475,45085;22543,34442;8610,45085;13932,27864;0,17221" o:connectangles="0,0,0,0,0,0,0,0,0,0,0"/>
                  </v:shape>
                  <v:shape id="Star: 5 Points 1151515809" style="position:absolute;left:3546;top:562;width:451;height:451;visibility:visible;mso-wrap-style:square;v-text-anchor:middle" coordsize="45085,45085" o:spid="_x0000_s1039" fillcolor="white [3212]" strokecolor="black [3213]" strokeweight=".25pt" path="m,17221r17221,l22543,r5321,17221l45085,17221,31153,27864r5322,17221l22543,34442,8610,45085,13932,27864,,172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">
                    <v:stroke joinstyle="miter"/>
                    <v:path arrowok="t" o:connecttype="custom" o:connectlocs="0,17221;17221,17221;22543,0;27864,17221;45085,17221;31153,27864;36475,45085;22543,34442;8610,45085;13932,27864;0,17221" o:connectangles="0,0,0,0,0,0,0,0,0,0,0"/>
                  </v:shape>
                </v:group>
                <v:shape id="Star: 5 Points 1151515810" style="position:absolute;left:3964;top:580;width:451;height:451;visibility:visible;mso-wrap-style:square;v-text-anchor:middle" coordsize="45085,45085" o:spid="_x0000_s1040" fillcolor="white [3212]" strokecolor="black [3213]" strokeweight=".25pt" path="m,17221r17221,l22543,r5321,17221l45085,17221,31153,27864r5322,17221l22543,34442,8610,45085,13932,27864,,172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">
                  <v:stroke joinstyle="miter"/>
                  <v:path arrowok="t" o:connecttype="custom" o:connectlocs="0,17221;17221,17221;22543,0;27864,17221;45085,17221;31153,27864;36475,45085;22543,34442;8610,45085;13932,27864;0,17221" o:connectangles="0,0,0,0,0,0,0,0,0,0,0"/>
                </v:shape>
              </v:group>
            </w:pict>
          </mc:Fallback>
        </mc:AlternateContent>
      </w:r>
      <w:r w:rsidR="00B466B9">
        <w:t xml:space="preserve"> </w:t>
      </w:r>
      <w:r w:rsidR="007A5A19">
        <w:tab/>
      </w:r>
      <w:r w:rsidR="007A5A19">
        <w:tab/>
      </w:r>
      <w:r w:rsidR="007A5A19">
        <w:tab/>
      </w:r>
      <w:r w:rsidR="007A5A19">
        <w:tab/>
      </w:r>
      <w:r w:rsidR="007A5A19">
        <w:tab/>
      </w:r>
      <w:r w:rsidR="007A5A19">
        <w:tab/>
        <w:t xml:space="preserve"> </w:t>
      </w:r>
      <w:r w:rsidR="007A5A19">
        <w:tab/>
      </w:r>
      <w:r w:rsidR="007A5A19">
        <w:tab/>
      </w:r>
      <w:r w:rsidR="007A5A19">
        <w:tab/>
      </w:r>
      <w:r w:rsidR="007A5A19">
        <w:tab/>
      </w:r>
      <w:r w:rsidR="007A5A19">
        <w:tab/>
      </w:r>
      <w:r w:rsidR="007A5A19">
        <w:tab/>
      </w:r>
    </w:p>
    <w:p w14:paraId="61BB432D" w14:textId="453305EA" w:rsidR="000763F0" w:rsidRDefault="001C2D1C" w:rsidP="00D70F14">
      <w:r>
        <w:rPr>
          <w:noProof/>
        </w:rPr>
        <mc:AlternateContent>
          <mc:Choice Requires="wpg">
            <w:drawing>
              <wp:anchor distT="0" distB="0" distL="114300" distR="114300" simplePos="0" relativeHeight="251658251" behindDoc="0" locked="0" layoutInCell="1" allowOverlap="1" wp14:anchorId="32D5E53A" wp14:editId="6191E53A">
                <wp:simplePos x="0" y="0"/>
                <wp:positionH relativeFrom="column">
                  <wp:posOffset>2136775</wp:posOffset>
                </wp:positionH>
                <wp:positionV relativeFrom="paragraph">
                  <wp:posOffset>160020</wp:posOffset>
                </wp:positionV>
                <wp:extent cx="602342" cy="457200"/>
                <wp:effectExtent l="38100" t="38100" r="45720" b="19050"/>
                <wp:wrapNone/>
                <wp:docPr id="1151515788" name="Group 1151515788"/>
                <wp:cNvGraphicFramePr/>
                <a:graphic xmlns:a="http://schemas.openxmlformats.org/drawingml/2006/main">
                  <a:graphicData uri="http://schemas.microsoft.com/office/word/2010/wordprocessingGroup">
                    <wpg:wgp>
                      <wpg:cNvGrpSpPr/>
                      <wpg:grpSpPr>
                        <a:xfrm>
                          <a:off x="0" y="0"/>
                          <a:ext cx="602342" cy="457200"/>
                          <a:chOff x="0" y="0"/>
                          <a:chExt cx="602342" cy="457200"/>
                        </a:xfrm>
                      </wpg:grpSpPr>
                      <wps:wsp>
                        <wps:cNvPr id="63" name="Diagonal Stripe 63"/>
                        <wps:cNvSpPr/>
                        <wps:spPr>
                          <a:xfrm flipV="1">
                            <a:off x="489857" y="45357"/>
                            <a:ext cx="112485" cy="411843"/>
                          </a:xfrm>
                          <a:prstGeom prst="diagStripe">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1515784" name="Diagonal Stripe 1151515784"/>
                        <wps:cNvSpPr/>
                        <wps:spPr>
                          <a:xfrm rot="16200000" flipV="1">
                            <a:off x="187914" y="-131399"/>
                            <a:ext cx="130174" cy="456656"/>
                          </a:xfrm>
                          <a:prstGeom prst="diagStripe">
                            <a:avLst>
                              <a:gd name="adj" fmla="val 56173"/>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1515785" name="Oval 1151515785"/>
                        <wps:cNvSpPr/>
                        <wps:spPr>
                          <a:xfrm>
                            <a:off x="435428" y="0"/>
                            <a:ext cx="101600" cy="104775"/>
                          </a:xfrm>
                          <a:prstGeom prst="ellipse">
                            <a:avLst/>
                          </a:prstGeom>
                          <a:solidFill>
                            <a:schemeClr val="tx1">
                              <a:lumMod val="65000"/>
                              <a:lumOff val="3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1515786" name="Rectangle 1151515786"/>
                        <wps:cNvSpPr/>
                        <wps:spPr>
                          <a:xfrm>
                            <a:off x="0" y="10886"/>
                            <a:ext cx="177800" cy="264886"/>
                          </a:xfrm>
                          <a:prstGeom prst="rect">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w:pict w14:anchorId="0AEB0E45">
              <v:group id="Group 1151515788" style="position:absolute;margin-left:168.25pt;margin-top:12.6pt;width:47.45pt;height:36pt;z-index:251655168" coordsize="6023,4572" o:spid="_x0000_s1026" w14:anchorId="0ED14E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">
                <v:shape id="Diagonal Stripe 63" style="position:absolute;left:4898;top:453;width:1125;height:4119;flip:y;visibility:visible;mso-wrap-style:square;v-text-anchor:middle" coordsize="112485,411843" o:spid="_x0000_s1027" fillcolor="#d8d8d8 [2732]" strokecolor="black [3213]" strokeweight="1pt" path="m,205922l56243,r56242,l,411843,,2059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">
                  <v:stroke joinstyle="miter"/>
                  <v:path arrowok="t" o:connecttype="custom" o:connectlocs="0,205922;56243,0;112485,0;0,411843;0,205922" o:connectangles="0,0,0,0,0"/>
                </v:shape>
                <v:shape id="Diagonal Stripe 1151515784" style="position:absolute;left:1879;top:-1315;width:1302;height:4567;rotation:90;flip:y;visibility:visible;mso-wrap-style:square;v-text-anchor:middle" coordsize="130174,456656" o:spid="_x0000_s1028" fillcolor="#d8d8d8 [2732]" strokecolor="black [3213]" strokeweight="1pt" path="m,256517l73123,r57051,l,456656,,2565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">
                  <v:stroke joinstyle="miter"/>
                  <v:path arrowok="t" o:connecttype="custom" o:connectlocs="0,256517;73123,0;130174,0;0,456656;0,256517" o:connectangles="0,0,0,0,0"/>
                </v:shape>
                <v:oval id="Oval 1151515785" style="position:absolute;left:4354;width:1016;height:1047;visibility:visible;mso-wrap-style:square;v-text-anchor:middle" o:spid="_x0000_s1029" fillcolor="#5a5a5a [2109]" strokecolor="black [3213]"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">
                  <v:stroke joinstyle="miter"/>
                </v:oval>
                <v:rect id="Rectangle 1151515786" style="position:absolute;top:108;width:1778;height:2649;visibility:visible;mso-wrap-style:square;v-text-anchor:middle" o:spid="_x0000_s1030" fillcolor="gray [1629]" strokecolor="black [3213]"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"/>
              </v:group>
            </w:pict>
          </mc:Fallback>
        </mc:AlternateContent>
      </w:r>
      <w:r w:rsidR="000324C7">
        <w:rPr>
          <w:noProof/>
        </w:rPr>
        <mc:AlternateContent>
          <mc:Choice Requires="wpg">
            <w:drawing>
              <wp:anchor distT="0" distB="0" distL="114300" distR="114300" simplePos="0" relativeHeight="251658256" behindDoc="0" locked="0" layoutInCell="1" allowOverlap="1" wp14:anchorId="34F000DC" wp14:editId="1F41F0C2">
                <wp:simplePos x="0" y="0"/>
                <wp:positionH relativeFrom="column">
                  <wp:posOffset>360218</wp:posOffset>
                </wp:positionH>
                <wp:positionV relativeFrom="paragraph">
                  <wp:posOffset>90863</wp:posOffset>
                </wp:positionV>
                <wp:extent cx="210560" cy="523644"/>
                <wp:effectExtent l="0" t="0" r="18415" b="10160"/>
                <wp:wrapNone/>
                <wp:docPr id="1151515820" name="Group 1151515820"/>
                <wp:cNvGraphicFramePr/>
                <a:graphic xmlns:a="http://schemas.openxmlformats.org/drawingml/2006/main">
                  <a:graphicData uri="http://schemas.microsoft.com/office/word/2010/wordprocessingGroup">
                    <wpg:wgp>
                      <wpg:cNvGrpSpPr/>
                      <wpg:grpSpPr>
                        <a:xfrm>
                          <a:off x="0" y="0"/>
                          <a:ext cx="210560" cy="523644"/>
                          <a:chOff x="0" y="0"/>
                          <a:chExt cx="210560" cy="523644"/>
                        </a:xfrm>
                      </wpg:grpSpPr>
                      <wps:wsp>
                        <wps:cNvPr id="1151515816" name="Rectangle 1151515816"/>
                        <wps:cNvSpPr/>
                        <wps:spPr>
                          <a:xfrm>
                            <a:off x="76200" y="154709"/>
                            <a:ext cx="45719" cy="368935"/>
                          </a:xfrm>
                          <a:prstGeom prst="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1515817" name="Oval 1151515817"/>
                        <wps:cNvSpPr/>
                        <wps:spPr>
                          <a:xfrm>
                            <a:off x="64655" y="96982"/>
                            <a:ext cx="74295" cy="72390"/>
                          </a:xfrm>
                          <a:prstGeom prst="ellipse">
                            <a:avLst/>
                          </a:prstGeom>
                          <a:solidFill>
                            <a:schemeClr val="tx1">
                              <a:lumMod val="65000"/>
                              <a:lumOff val="3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1515818" name="Rectangle 1151515818"/>
                        <wps:cNvSpPr/>
                        <wps:spPr>
                          <a:xfrm>
                            <a:off x="120073" y="2309"/>
                            <a:ext cx="90487" cy="264795"/>
                          </a:xfrm>
                          <a:prstGeom prst="rect">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1515819" name="Rectangle 1151515819"/>
                        <wps:cNvSpPr/>
                        <wps:spPr>
                          <a:xfrm>
                            <a:off x="0" y="0"/>
                            <a:ext cx="87713" cy="264886"/>
                          </a:xfrm>
                          <a:prstGeom prst="rect">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w:pict w14:anchorId="25732687">
              <v:group id="Group 1151515820" style="position:absolute;margin-left:28.35pt;margin-top:7.15pt;width:16.6pt;height:41.25pt;z-index:251716608" coordsize="210560,523644" o:spid="_x0000_s1026" w14:anchorId="20153F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">
                <v:rect id="Rectangle 1151515816" style="position:absolute;left:76200;top:154709;width:45719;height:368935;visibility:visible;mso-wrap-style:square;v-text-anchor:middle" o:spid="_x0000_s1027" fillcolor="#bfbfbf [2412]" strokecolor="black [3213]"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"/>
                <v:oval id="Oval 1151515817" style="position:absolute;left:64655;top:96982;width:74295;height:72390;visibility:visible;mso-wrap-style:square;v-text-anchor:middle" o:spid="_x0000_s1028" fillcolor="#5a5a5a [2109]" strokecolor="black [3213]"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">
                  <v:stroke joinstyle="miter"/>
                </v:oval>
                <v:rect id="Rectangle 1151515818" style="position:absolute;left:120073;top:2309;width:90487;height:264795;visibility:visible;mso-wrap-style:square;v-text-anchor:middle" o:spid="_x0000_s1029" fillcolor="gray [1629]" strokecolor="black [3213]"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"/>
                <v:rect id="Rectangle 1151515819" style="position:absolute;width:87713;height:264886;visibility:visible;mso-wrap-style:square;v-text-anchor:middle" o:spid="_x0000_s1030" fillcolor="gray [1629]" strokecolor="black [3213]"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"/>
              </v:group>
            </w:pict>
          </mc:Fallback>
        </mc:AlternateContent>
      </w:r>
      <w:r w:rsidR="00D44EBF">
        <w:rPr>
          <w:noProof/>
        </w:rPr>
        <mc:AlternateContent>
          <mc:Choice Requires="wpg">
            <w:drawing>
              <wp:anchor distT="0" distB="0" distL="114300" distR="114300" simplePos="0" relativeHeight="251658249" behindDoc="0" locked="0" layoutInCell="1" allowOverlap="1" wp14:anchorId="739BC5DC" wp14:editId="4E44DFE5">
                <wp:simplePos x="0" y="0"/>
                <wp:positionH relativeFrom="column">
                  <wp:posOffset>5274945</wp:posOffset>
                </wp:positionH>
                <wp:positionV relativeFrom="paragraph">
                  <wp:posOffset>224155</wp:posOffset>
                </wp:positionV>
                <wp:extent cx="675409" cy="121920"/>
                <wp:effectExtent l="0" t="0" r="10795" b="11430"/>
                <wp:wrapNone/>
                <wp:docPr id="1151515776" name="Group 1151515776"/>
                <wp:cNvGraphicFramePr/>
                <a:graphic xmlns:a="http://schemas.openxmlformats.org/drawingml/2006/main">
                  <a:graphicData uri="http://schemas.microsoft.com/office/word/2010/wordprocessingGroup">
                    <wpg:wgp>
                      <wpg:cNvGrpSpPr/>
                      <wpg:grpSpPr>
                        <a:xfrm>
                          <a:off x="0" y="0"/>
                          <a:ext cx="675409" cy="121920"/>
                          <a:chOff x="0" y="0"/>
                          <a:chExt cx="675409" cy="121920"/>
                        </a:xfrm>
                      </wpg:grpSpPr>
                      <wps:wsp>
                        <wps:cNvPr id="1151515777" name="Rectangle 1151515777"/>
                        <wps:cNvSpPr/>
                        <wps:spPr>
                          <a:xfrm>
                            <a:off x="0" y="0"/>
                            <a:ext cx="62346" cy="121920"/>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1515778" name="Rectangle 1151515778"/>
                        <wps:cNvSpPr/>
                        <wps:spPr>
                          <a:xfrm>
                            <a:off x="613064" y="0"/>
                            <a:ext cx="62345" cy="121920"/>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w:pict w14:anchorId="79B2AD04">
              <v:group id="Group 1151515776" style="position:absolute;margin-left:415.35pt;margin-top:17.65pt;width:53.2pt;height:9.6pt;z-index:251624448" coordsize="6754,1219" o:spid="_x0000_s1026" w14:anchorId="4C6569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">
                <v:rect id="Rectangle 1151515777" style="position:absolute;width:623;height:1219;visibility:visible;mso-wrap-style:square;v-text-anchor:middle" o:spid="_x0000_s1027" fillcolor="#d8d8d8 [2732]" strokecolor="black [3213]"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"/>
                <v:rect id="Rectangle 1151515778" style="position:absolute;left:6130;width:624;height:1219;visibility:visible;mso-wrap-style:square;v-text-anchor:middle" o:spid="_x0000_s1028" fillcolor="#d8d8d8 [2732]" strokecolor="black [3213]"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"/>
              </v:group>
            </w:pict>
          </mc:Fallback>
        </mc:AlternateContent>
      </w:r>
      <w:r w:rsidR="00D44EBF">
        <w:rPr>
          <w:noProof/>
        </w:rPr>
        <mc:AlternateContent>
          <mc:Choice Requires="wpg">
            <w:drawing>
              <wp:anchor distT="0" distB="0" distL="114300" distR="114300" simplePos="0" relativeHeight="251658247" behindDoc="0" locked="0" layoutInCell="1" allowOverlap="1" wp14:anchorId="4141FB76" wp14:editId="7A831CD2">
                <wp:simplePos x="0" y="0"/>
                <wp:positionH relativeFrom="column">
                  <wp:posOffset>5068570</wp:posOffset>
                </wp:positionH>
                <wp:positionV relativeFrom="paragraph">
                  <wp:posOffset>106680</wp:posOffset>
                </wp:positionV>
                <wp:extent cx="1094854" cy="356424"/>
                <wp:effectExtent l="0" t="0" r="10160" b="24765"/>
                <wp:wrapNone/>
                <wp:docPr id="57" name="Group 57"/>
                <wp:cNvGraphicFramePr/>
                <a:graphic xmlns:a="http://schemas.openxmlformats.org/drawingml/2006/main">
                  <a:graphicData uri="http://schemas.microsoft.com/office/word/2010/wordprocessingGroup">
                    <wpg:wgp>
                      <wpg:cNvGrpSpPr/>
                      <wpg:grpSpPr>
                        <a:xfrm>
                          <a:off x="0" y="0"/>
                          <a:ext cx="1094854" cy="356424"/>
                          <a:chOff x="0" y="0"/>
                          <a:chExt cx="1094854" cy="356424"/>
                        </a:xfrm>
                      </wpg:grpSpPr>
                      <wps:wsp>
                        <wps:cNvPr id="58" name="Rectangle: Rounded Corners 58"/>
                        <wps:cNvSpPr/>
                        <wps:spPr>
                          <a:xfrm>
                            <a:off x="886691" y="0"/>
                            <a:ext cx="208163" cy="356424"/>
                          </a:xfrm>
                          <a:prstGeom prst="roundRect">
                            <a:avLst/>
                          </a:prstGeom>
                          <a:solidFill>
                            <a:schemeClr val="tx1">
                              <a:lumMod val="65000"/>
                              <a:lumOff val="3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Rounded Corners 59"/>
                        <wps:cNvSpPr/>
                        <wps:spPr>
                          <a:xfrm>
                            <a:off x="0" y="0"/>
                            <a:ext cx="208163" cy="356424"/>
                          </a:xfrm>
                          <a:prstGeom prst="roundRect">
                            <a:avLst/>
                          </a:prstGeom>
                          <a:solidFill>
                            <a:schemeClr val="tx1">
                              <a:lumMod val="65000"/>
                              <a:lumOff val="3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w:pict w14:anchorId="071ECA6E">
              <v:group id="Group 57" style="position:absolute;margin-left:399.1pt;margin-top:8.4pt;width:86.2pt;height:28.05pt;z-index:251593728" coordsize="10948,3564" o:spid="_x0000_s1026" w14:anchorId="6E9B5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">
                <v:roundrect id="Rectangle: Rounded Corners 58" style="position:absolute;left:8866;width:2082;height:3564;visibility:visible;mso-wrap-style:square;v-text-anchor:middle" o:spid="_x0000_s1027" fillcolor="#5a5a5a [2109]" strokecolor="black [3213]"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">
                  <v:stroke joinstyle="miter"/>
                </v:roundrect>
                <v:roundrect id="Rectangle: Rounded Corners 59" style="position:absolute;width:2081;height:3564;visibility:visible;mso-wrap-style:square;v-text-anchor:middle" o:spid="_x0000_s1028" fillcolor="#5a5a5a [2109]" strokecolor="black [3213]"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">
                  <v:stroke joinstyle="miter"/>
                </v:roundrect>
              </v:group>
            </w:pict>
          </mc:Fallback>
        </mc:AlternateContent>
      </w:r>
      <w:r w:rsidR="000657E7">
        <w:rPr>
          <w:noProof/>
        </w:rPr>
        <mc:AlternateContent>
          <mc:Choice Requires="wps">
            <w:drawing>
              <wp:anchor distT="0" distB="0" distL="114300" distR="114300" simplePos="0" relativeHeight="251658242" behindDoc="0" locked="0" layoutInCell="1" allowOverlap="1" wp14:anchorId="29E3CA62" wp14:editId="2BBE5427">
                <wp:simplePos x="0" y="0"/>
                <wp:positionH relativeFrom="column">
                  <wp:posOffset>5337810</wp:posOffset>
                </wp:positionH>
                <wp:positionV relativeFrom="paragraph">
                  <wp:posOffset>162560</wp:posOffset>
                </wp:positionV>
                <wp:extent cx="549442" cy="1415716"/>
                <wp:effectExtent l="0" t="0" r="22225" b="13335"/>
                <wp:wrapNone/>
                <wp:docPr id="43" name="Rectangle 43"/>
                <wp:cNvGraphicFramePr/>
                <a:graphic xmlns:a="http://schemas.openxmlformats.org/drawingml/2006/main">
                  <a:graphicData uri="http://schemas.microsoft.com/office/word/2010/wordprocessingShape">
                    <wps:wsp>
                      <wps:cNvSpPr/>
                      <wps:spPr>
                        <a:xfrm>
                          <a:off x="0" y="0"/>
                          <a:ext cx="549442" cy="1415716"/>
                        </a:xfrm>
                        <a:prstGeom prst="rect">
                          <a:avLst/>
                        </a:prstGeom>
                        <a:solidFill>
                          <a:schemeClr val="bg2">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w:pict w14:anchorId="0C0EACCD">
              <v:rect id="Rectangle 43" style="position:absolute;margin-left:420.3pt;margin-top:12.8pt;width:43.25pt;height:111.4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747070 [1614]" strokecolor="black [3213]" strokeweight="1pt" w14:anchorId="1FC400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"/>
            </w:pict>
          </mc:Fallback>
        </mc:AlternateContent>
      </w:r>
    </w:p>
    <w:p w14:paraId="2672AC4B" w14:textId="548134F3" w:rsidR="007A5A19" w:rsidRDefault="001C2D1C" w:rsidP="00D70F14">
      <w:r>
        <w:rPr>
          <w:noProof/>
        </w:rPr>
        <mc:AlternateContent>
          <mc:Choice Requires="wpg">
            <w:drawing>
              <wp:anchor distT="0" distB="0" distL="114300" distR="114300" simplePos="0" relativeHeight="251658245" behindDoc="0" locked="0" layoutInCell="1" allowOverlap="1" wp14:anchorId="459E9038" wp14:editId="576E8021">
                <wp:simplePos x="0" y="0"/>
                <wp:positionH relativeFrom="column">
                  <wp:posOffset>2232660</wp:posOffset>
                </wp:positionH>
                <wp:positionV relativeFrom="paragraph">
                  <wp:posOffset>243205</wp:posOffset>
                </wp:positionV>
                <wp:extent cx="1784350" cy="421005"/>
                <wp:effectExtent l="0" t="0" r="25400" b="17145"/>
                <wp:wrapNone/>
                <wp:docPr id="1151515792" name="Group 1151515792"/>
                <wp:cNvGraphicFramePr/>
                <a:graphic xmlns:a="http://schemas.openxmlformats.org/drawingml/2006/main">
                  <a:graphicData uri="http://schemas.microsoft.com/office/word/2010/wordprocessingGroup">
                    <wpg:wgp>
                      <wpg:cNvGrpSpPr/>
                      <wpg:grpSpPr>
                        <a:xfrm>
                          <a:off x="0" y="0"/>
                          <a:ext cx="1784350" cy="421005"/>
                          <a:chOff x="0" y="0"/>
                          <a:chExt cx="1784838" cy="421542"/>
                        </a:xfrm>
                      </wpg:grpSpPr>
                      <wps:wsp>
                        <wps:cNvPr id="50" name="Rectangle 50"/>
                        <wps:cNvSpPr/>
                        <wps:spPr>
                          <a:xfrm>
                            <a:off x="131885" y="70338"/>
                            <a:ext cx="1535730" cy="263347"/>
                          </a:xfrm>
                          <a:prstGeom prst="rect">
                            <a:avLst/>
                          </a:prstGeom>
                          <a:solidFill>
                            <a:schemeClr val="bg2">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51515791" name="Group 1151515791"/>
                        <wpg:cNvGrpSpPr/>
                        <wpg:grpSpPr>
                          <a:xfrm>
                            <a:off x="0" y="0"/>
                            <a:ext cx="1784838" cy="421542"/>
                            <a:chOff x="0" y="0"/>
                            <a:chExt cx="1784838" cy="421542"/>
                          </a:xfrm>
                        </wpg:grpSpPr>
                        <wps:wsp>
                          <wps:cNvPr id="48" name="Oval 48"/>
                          <wps:cNvSpPr/>
                          <wps:spPr>
                            <a:xfrm>
                              <a:off x="0" y="2930"/>
                              <a:ext cx="416169" cy="418612"/>
                            </a:xfrm>
                            <a:prstGeom prst="ellipse">
                              <a:avLst/>
                            </a:prstGeom>
                            <a:solidFill>
                              <a:schemeClr val="tx1">
                                <a:lumMod val="65000"/>
                                <a:lumOff val="3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Oval 49"/>
                          <wps:cNvSpPr/>
                          <wps:spPr>
                            <a:xfrm>
                              <a:off x="1368669" y="0"/>
                              <a:ext cx="416169" cy="418612"/>
                            </a:xfrm>
                            <a:prstGeom prst="ellipse">
                              <a:avLst/>
                            </a:prstGeom>
                            <a:solidFill>
                              <a:schemeClr val="tx1">
                                <a:lumMod val="65000"/>
                                <a:lumOff val="3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w:pict w14:anchorId="4C2FEE74">
              <v:group id="Group 1151515792" style="position:absolute;margin-left:175.8pt;margin-top:19.15pt;width:140.5pt;height:33.15pt;z-index:251563008" coordsize="17848,4215" o:spid="_x0000_s1026" w14:anchorId="48373D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">
                <v:rect id="Rectangle 50" style="position:absolute;left:1318;top:703;width:15358;height:2633;visibility:visible;mso-wrap-style:square;v-text-anchor:middle" o:spid="_x0000_s1027" fillcolor="#747070 [1614]" strokecolor="black [3213]"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"/>
                <v:group id="Group 1151515791" style="position:absolute;width:17848;height:4215" coordsize="17848,4215"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">
                  <v:oval id="Oval 48" style="position:absolute;top:29;width:4161;height:4186;visibility:visible;mso-wrap-style:square;v-text-anchor:middle" o:spid="_x0000_s1029" fillcolor="#5a5a5a [2109]" strokecolor="black [3213]"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">
                    <v:stroke joinstyle="miter"/>
                  </v:oval>
                  <v:oval id="Oval 49" style="position:absolute;left:13686;width:4162;height:4186;visibility:visible;mso-wrap-style:square;v-text-anchor:middle" o:spid="_x0000_s1030" fillcolor="#5a5a5a [2109]" strokecolor="black [3213]"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">
                    <v:stroke joinstyle="miter"/>
                  </v:oval>
                </v:group>
              </v:group>
            </w:pict>
          </mc:Fallback>
        </mc:AlternateContent>
      </w:r>
      <w:r>
        <w:rPr>
          <w:noProof/>
        </w:rPr>
        <mc:AlternateContent>
          <mc:Choice Requires="wpg">
            <w:drawing>
              <wp:anchor distT="0" distB="0" distL="114300" distR="114300" simplePos="0" relativeHeight="251658246" behindDoc="0" locked="0" layoutInCell="1" allowOverlap="1" wp14:anchorId="793214A6" wp14:editId="45365D96">
                <wp:simplePos x="0" y="0"/>
                <wp:positionH relativeFrom="column">
                  <wp:posOffset>3070860</wp:posOffset>
                </wp:positionH>
                <wp:positionV relativeFrom="paragraph">
                  <wp:posOffset>55245</wp:posOffset>
                </wp:positionV>
                <wp:extent cx="121285" cy="259665"/>
                <wp:effectExtent l="0" t="0" r="12065" b="26670"/>
                <wp:wrapNone/>
                <wp:docPr id="1151515790" name="Group 1151515790"/>
                <wp:cNvGraphicFramePr/>
                <a:graphic xmlns:a="http://schemas.openxmlformats.org/drawingml/2006/main">
                  <a:graphicData uri="http://schemas.microsoft.com/office/word/2010/wordprocessingGroup">
                    <wpg:wgp>
                      <wpg:cNvGrpSpPr/>
                      <wpg:grpSpPr>
                        <a:xfrm>
                          <a:off x="0" y="0"/>
                          <a:ext cx="121285" cy="259665"/>
                          <a:chOff x="0" y="0"/>
                          <a:chExt cx="121285" cy="259665"/>
                        </a:xfrm>
                      </wpg:grpSpPr>
                      <wps:wsp>
                        <wps:cNvPr id="51" name="Rectangle 51"/>
                        <wps:cNvSpPr/>
                        <wps:spPr>
                          <a:xfrm>
                            <a:off x="29308" y="128954"/>
                            <a:ext cx="62230" cy="124460"/>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Rounded Corners 52"/>
                        <wps:cNvSpPr/>
                        <wps:spPr>
                          <a:xfrm>
                            <a:off x="14654" y="0"/>
                            <a:ext cx="94615" cy="12827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0" y="213946"/>
                            <a:ext cx="121285" cy="45719"/>
                          </a:xfrm>
                          <a:prstGeom prst="rect">
                            <a:avLst/>
                          </a:prstGeom>
                          <a:solidFill>
                            <a:schemeClr val="tx1">
                              <a:lumMod val="65000"/>
                              <a:lumOff val="3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w:pict w14:anchorId="4F1BF542">
              <v:group id="Group 1151515790" style="position:absolute;margin-left:241.8pt;margin-top:4.35pt;width:9.55pt;height:20.45pt;z-index:251578368" coordsize="121285,259665" o:spid="_x0000_s1026" w14:anchorId="74947C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">
                <v:rect id="Rectangle 51" style="position:absolute;left:29308;top:128954;width:62230;height:124460;visibility:visible;mso-wrap-style:square;v-text-anchor:middle" o:spid="_x0000_s1027" fillcolor="#d8d8d8 [2732]" strokecolor="black [3213]"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"/>
                <v:roundrect id="Rectangle: Rounded Corners 52" style="position:absolute;left:14654;width:94615;height:128270;visibility:visible;mso-wrap-style:square;v-text-anchor:middle" o:spid="_x0000_s1028" fillcolor="white [3212]" strokecolor="black [3213]"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">
                  <v:stroke joinstyle="miter"/>
                </v:roundrect>
                <v:rect id="Rectangle 53" style="position:absolute;top:213946;width:121285;height:45719;visibility:visible;mso-wrap-style:square;v-text-anchor:middle" o:spid="_x0000_s1029" fillcolor="#5a5a5a [2109]" strokecolor="black [3213]"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"/>
              </v:group>
            </w:pict>
          </mc:Fallback>
        </mc:AlternateContent>
      </w:r>
      <w:r w:rsidR="0071210A">
        <w:rPr>
          <w:noProof/>
        </w:rPr>
        <mc:AlternateContent>
          <mc:Choice Requires="wpg">
            <w:drawing>
              <wp:anchor distT="0" distB="0" distL="114300" distR="114300" simplePos="0" relativeHeight="251658240" behindDoc="0" locked="0" layoutInCell="1" allowOverlap="1" wp14:anchorId="43FD26F2" wp14:editId="7D45B726">
                <wp:simplePos x="0" y="0"/>
                <wp:positionH relativeFrom="column">
                  <wp:posOffset>385445</wp:posOffset>
                </wp:positionH>
                <wp:positionV relativeFrom="paragraph">
                  <wp:posOffset>37465</wp:posOffset>
                </wp:positionV>
                <wp:extent cx="156883" cy="274319"/>
                <wp:effectExtent l="0" t="0" r="14605" b="12065"/>
                <wp:wrapNone/>
                <wp:docPr id="1151515789" name="Group 1151515789"/>
                <wp:cNvGraphicFramePr/>
                <a:graphic xmlns:a="http://schemas.openxmlformats.org/drawingml/2006/main">
                  <a:graphicData uri="http://schemas.microsoft.com/office/word/2010/wordprocessingGroup">
                    <wpg:wgp>
                      <wpg:cNvGrpSpPr/>
                      <wpg:grpSpPr>
                        <a:xfrm>
                          <a:off x="0" y="0"/>
                          <a:ext cx="156883" cy="274319"/>
                          <a:chOff x="0" y="0"/>
                          <a:chExt cx="156883" cy="274319"/>
                        </a:xfrm>
                      </wpg:grpSpPr>
                      <wps:wsp>
                        <wps:cNvPr id="22" name="Rectangle 22"/>
                        <wps:cNvSpPr/>
                        <wps:spPr>
                          <a:xfrm>
                            <a:off x="43961" y="143608"/>
                            <a:ext cx="62230" cy="124460"/>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Rounded Corners 23"/>
                        <wps:cNvSpPr/>
                        <wps:spPr>
                          <a:xfrm>
                            <a:off x="0" y="0"/>
                            <a:ext cx="156883" cy="138953"/>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46"/>
                        <wps:cNvSpPr/>
                        <wps:spPr>
                          <a:xfrm>
                            <a:off x="17584" y="228600"/>
                            <a:ext cx="121285" cy="45719"/>
                          </a:xfrm>
                          <a:prstGeom prst="rect">
                            <a:avLst/>
                          </a:prstGeom>
                          <a:solidFill>
                            <a:schemeClr val="tx1">
                              <a:lumMod val="65000"/>
                              <a:lumOff val="3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Oval 26"/>
                        <wps:cNvSpPr/>
                        <wps:spPr>
                          <a:xfrm>
                            <a:off x="90853" y="23446"/>
                            <a:ext cx="45719" cy="4571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w:pict w14:anchorId="07AD4B41">
              <v:group id="Group 1151515789" style="position:absolute;margin-left:30.35pt;margin-top:2.95pt;width:12.35pt;height:21.6pt;z-index:251486208" coordsize="156883,274319" o:spid="_x0000_s1026" w14:anchorId="0E7EC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">
                <v:rect id="Rectangle 22" style="position:absolute;left:43961;top:143608;width:62230;height:124460;visibility:visible;mso-wrap-style:square;v-text-anchor:middle" o:spid="_x0000_s1027" fillcolor="#d8d8d8 [2732]" strokecolor="black [3213]"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"/>
                <v:roundrect id="Rectangle: Rounded Corners 23" style="position:absolute;width:156883;height:138953;visibility:visible;mso-wrap-style:square;v-text-anchor:middle" o:spid="_x0000_s1028" fillcolor="white [3212]" strokecolor="black [3213]"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">
                  <v:stroke joinstyle="miter"/>
                </v:roundrect>
                <v:rect id="Rectangle 46" style="position:absolute;left:17584;top:228600;width:121285;height:45719;visibility:visible;mso-wrap-style:square;v-text-anchor:middle" o:spid="_x0000_s1029" fillcolor="#5a5a5a [2109]" strokecolor="black [3213]"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"/>
                <v:oval id="Oval 26" style="position:absolute;left:90853;top:23446;width:45719;height:45719;visibility:visible;mso-wrap-style:square;v-text-anchor:middle" o:spid="_x0000_s1030" filled="f" strokecolor="black [3213]"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">
                  <v:stroke joinstyle="miter"/>
                </v:oval>
              </v:group>
            </w:pict>
          </mc:Fallback>
        </mc:AlternateContent>
      </w:r>
      <w:r w:rsidR="006D6BA2">
        <w:rPr>
          <w:noProof/>
        </w:rPr>
        <mc:AlternateContent>
          <mc:Choice Requires="wpg">
            <w:drawing>
              <wp:anchor distT="0" distB="0" distL="114300" distR="114300" simplePos="0" relativeHeight="251658255" behindDoc="0" locked="0" layoutInCell="1" allowOverlap="1" wp14:anchorId="207DAFDC" wp14:editId="45D0FB4E">
                <wp:simplePos x="0" y="0"/>
                <wp:positionH relativeFrom="column">
                  <wp:posOffset>-251460</wp:posOffset>
                </wp:positionH>
                <wp:positionV relativeFrom="paragraph">
                  <wp:posOffset>254635</wp:posOffset>
                </wp:positionV>
                <wp:extent cx="1432508" cy="398120"/>
                <wp:effectExtent l="0" t="0" r="15875" b="21590"/>
                <wp:wrapNone/>
                <wp:docPr id="1151515793" name="Group 1151515793"/>
                <wp:cNvGraphicFramePr/>
                <a:graphic xmlns:a="http://schemas.openxmlformats.org/drawingml/2006/main">
                  <a:graphicData uri="http://schemas.microsoft.com/office/word/2010/wordprocessingGroup">
                    <wpg:wgp>
                      <wpg:cNvGrpSpPr/>
                      <wpg:grpSpPr>
                        <a:xfrm>
                          <a:off x="0" y="0"/>
                          <a:ext cx="1432508" cy="398120"/>
                          <a:chOff x="0" y="0"/>
                          <a:chExt cx="1432508" cy="398120"/>
                        </a:xfrm>
                      </wpg:grpSpPr>
                      <wps:wsp>
                        <wps:cNvPr id="20" name="Rectangle 20"/>
                        <wps:cNvSpPr/>
                        <wps:spPr>
                          <a:xfrm>
                            <a:off x="319454" y="58615"/>
                            <a:ext cx="793825" cy="263347"/>
                          </a:xfrm>
                          <a:prstGeom prst="rect">
                            <a:avLst/>
                          </a:prstGeom>
                          <a:solidFill>
                            <a:schemeClr val="bg2">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 name="Group 19"/>
                        <wpg:cNvGrpSpPr/>
                        <wpg:grpSpPr>
                          <a:xfrm>
                            <a:off x="252046" y="140677"/>
                            <a:ext cx="929640" cy="121920"/>
                            <a:chOff x="0" y="0"/>
                            <a:chExt cx="929640" cy="121920"/>
                          </a:xfrm>
                        </wpg:grpSpPr>
                        <wps:wsp>
                          <wps:cNvPr id="17" name="Rectangle 17"/>
                          <wps:cNvSpPr/>
                          <wps:spPr>
                            <a:xfrm>
                              <a:off x="0" y="0"/>
                              <a:ext cx="68580" cy="121920"/>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861060" y="0"/>
                              <a:ext cx="68580" cy="121920"/>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 name="Group 16"/>
                        <wpg:cNvGrpSpPr/>
                        <wpg:grpSpPr>
                          <a:xfrm>
                            <a:off x="0" y="0"/>
                            <a:ext cx="1432508" cy="398120"/>
                            <a:chOff x="13051" y="0"/>
                            <a:chExt cx="1432508" cy="525780"/>
                          </a:xfrm>
                        </wpg:grpSpPr>
                        <wps:wsp>
                          <wps:cNvPr id="7" name="Rectangle: Rounded Corners 7"/>
                          <wps:cNvSpPr/>
                          <wps:spPr>
                            <a:xfrm>
                              <a:off x="13051" y="0"/>
                              <a:ext cx="251460" cy="525780"/>
                            </a:xfrm>
                            <a:prstGeom prst="roundRect">
                              <a:avLst/>
                            </a:prstGeom>
                            <a:solidFill>
                              <a:schemeClr val="tx1">
                                <a:lumMod val="65000"/>
                                <a:lumOff val="3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Rounded Corners 8"/>
                          <wps:cNvSpPr/>
                          <wps:spPr>
                            <a:xfrm>
                              <a:off x="1194099" y="0"/>
                              <a:ext cx="251460" cy="525780"/>
                            </a:xfrm>
                            <a:prstGeom prst="roundRect">
                              <a:avLst/>
                            </a:prstGeom>
                            <a:solidFill>
                              <a:schemeClr val="tx1">
                                <a:lumMod val="65000"/>
                                <a:lumOff val="3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w:pict w14:anchorId="4B9EF43A">
              <v:group id="Group 1151515793" style="position:absolute;margin-left:-19.8pt;margin-top:20.05pt;width:112.8pt;height:31.35pt;z-index:251701248" coordsize="14325,3981" o:spid="_x0000_s1026" w14:anchorId="1B4D64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">
                <v:rect id="Rectangle 20" style="position:absolute;left:3194;top:586;width:7938;height:2633;visibility:visible;mso-wrap-style:square;v-text-anchor:middle" o:spid="_x0000_s1027" fillcolor="#747070 [1614]" strokecolor="black [3213]"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"/>
                <v:group id="Group 19" style="position:absolute;left:2520;top:1406;width:9296;height:1219" coordsize="9296,1219"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17" style="position:absolute;width:685;height:1219;visibility:visible;mso-wrap-style:square;v-text-anchor:middle" o:spid="_x0000_s1029" fillcolor="#d8d8d8 [2732]" strokecolor="black [3213]"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"/>
                  <v:rect id="Rectangle 18" style="position:absolute;left:8610;width:686;height:1219;visibility:visible;mso-wrap-style:square;v-text-anchor:middle" o:spid="_x0000_s1030" fillcolor="#d8d8d8 [2732]" strokecolor="black [3213]"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"/>
                </v:group>
                <v:group id="Group 16" style="position:absolute;width:14325;height:3981" coordsize="14325,5257" coordorigin="130"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oundrect id="Rectangle: Rounded Corners 7" style="position:absolute;left:130;width:2515;height:5257;visibility:visible;mso-wrap-style:square;v-text-anchor:middle" o:spid="_x0000_s1032" fillcolor="#5a5a5a [2109]" strokecolor="black [3213]"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">
                    <v:stroke joinstyle="miter"/>
                  </v:roundrect>
                  <v:roundrect id="Rectangle: Rounded Corners 8" style="position:absolute;left:11940;width:2515;height:5257;visibility:visible;mso-wrap-style:square;v-text-anchor:middle" o:spid="_x0000_s1033" fillcolor="#5a5a5a [2109]" strokecolor="black [3213]"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">
                    <v:stroke joinstyle="miter"/>
                  </v:roundrect>
                </v:group>
              </v:group>
            </w:pict>
          </mc:Fallback>
        </mc:AlternateContent>
      </w:r>
    </w:p>
    <w:p w14:paraId="3187B874" w14:textId="40FE5363" w:rsidR="007A5A19" w:rsidRDefault="00140022" w:rsidP="00D70F14">
      <w:r>
        <w:rPr>
          <w:noProof/>
        </w:rPr>
        <mc:AlternateContent>
          <mc:Choice Requires="wps">
            <w:drawing>
              <wp:anchor distT="0" distB="0" distL="114300" distR="114300" simplePos="0" relativeHeight="251658244" behindDoc="0" locked="0" layoutInCell="1" allowOverlap="1" wp14:anchorId="54369244" wp14:editId="38582510">
                <wp:simplePos x="0" y="0"/>
                <wp:positionH relativeFrom="column">
                  <wp:posOffset>5496560</wp:posOffset>
                </wp:positionH>
                <wp:positionV relativeFrom="paragraph">
                  <wp:posOffset>186690</wp:posOffset>
                </wp:positionV>
                <wp:extent cx="251460" cy="83820"/>
                <wp:effectExtent l="0" t="0" r="15240" b="11430"/>
                <wp:wrapNone/>
                <wp:docPr id="45" name="Rectangle: Rounded Corners 45"/>
                <wp:cNvGraphicFramePr/>
                <a:graphic xmlns:a="http://schemas.openxmlformats.org/drawingml/2006/main">
                  <a:graphicData uri="http://schemas.microsoft.com/office/word/2010/wordprocessingShape">
                    <wps:wsp>
                      <wps:cNvSpPr/>
                      <wps:spPr>
                        <a:xfrm>
                          <a:off x="0" y="0"/>
                          <a:ext cx="251460" cy="8382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w:pict w14:anchorId="14CE0979">
              <v:roundrect id="Rectangle: Rounded Corners 45" style="position:absolute;margin-left:432.8pt;margin-top:14.7pt;width:19.8pt;height:6.6pt;z-index:25154764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black [3213]" strokeweight="1pt" arcsize="10923f" w14:anchorId="5643C7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">
                <v:stroke joinstyle="miter"/>
              </v:roundrect>
            </w:pict>
          </mc:Fallback>
        </mc:AlternateContent>
      </w:r>
      <w:r w:rsidR="00ED4D0C">
        <w:rPr>
          <w:noProof/>
        </w:rPr>
        <mc:AlternateContent>
          <mc:Choice Requires="wps">
            <w:drawing>
              <wp:anchor distT="0" distB="0" distL="114300" distR="114300" simplePos="0" relativeHeight="251658243" behindDoc="0" locked="0" layoutInCell="1" allowOverlap="1" wp14:anchorId="09931ECF" wp14:editId="556A087C">
                <wp:simplePos x="0" y="0"/>
                <wp:positionH relativeFrom="column">
                  <wp:posOffset>5527040</wp:posOffset>
                </wp:positionH>
                <wp:positionV relativeFrom="paragraph">
                  <wp:posOffset>130810</wp:posOffset>
                </wp:positionV>
                <wp:extent cx="192505" cy="184484"/>
                <wp:effectExtent l="0" t="0" r="17145" b="25400"/>
                <wp:wrapNone/>
                <wp:docPr id="44" name="Oval 44"/>
                <wp:cNvGraphicFramePr/>
                <a:graphic xmlns:a="http://schemas.openxmlformats.org/drawingml/2006/main">
                  <a:graphicData uri="http://schemas.microsoft.com/office/word/2010/wordprocessingShape">
                    <wps:wsp>
                      <wps:cNvSpPr/>
                      <wps:spPr>
                        <a:xfrm>
                          <a:off x="0" y="0"/>
                          <a:ext cx="192505" cy="184484"/>
                        </a:xfrm>
                        <a:prstGeom prst="ellipse">
                          <a:avLst/>
                        </a:prstGeom>
                        <a:solidFill>
                          <a:schemeClr val="tx1">
                            <a:lumMod val="65000"/>
                            <a:lumOff val="3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w:pict w14:anchorId="52D62935">
              <v:oval id="Oval 44" style="position:absolute;margin-left:435.2pt;margin-top:10.3pt;width:15.15pt;height:14.55pt;z-index:25153228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5a5a5a [2109]" strokecolor="black [3213]" strokeweight="1pt" w14:anchorId="36A05F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">
                <v:stroke joinstyle="miter"/>
              </v:oval>
            </w:pict>
          </mc:Fallback>
        </mc:AlternateContent>
      </w:r>
    </w:p>
    <w:p w14:paraId="4D075C02" w14:textId="7761C1E2" w:rsidR="007A5A19" w:rsidRDefault="007A5A19" w:rsidP="00D70F14"/>
    <w:p w14:paraId="6E664BAF" w14:textId="66E53923" w:rsidR="007A5A19" w:rsidRDefault="0071210A" w:rsidP="00D70F14">
      <w:r>
        <w:rPr>
          <w:noProof/>
        </w:rPr>
        <mc:AlternateContent>
          <mc:Choice Requires="wps">
            <w:drawing>
              <wp:anchor distT="0" distB="0" distL="114300" distR="114300" simplePos="0" relativeHeight="251658253" behindDoc="0" locked="0" layoutInCell="1" allowOverlap="1" wp14:anchorId="5C579ACD" wp14:editId="768742FE">
                <wp:simplePos x="0" y="0"/>
                <wp:positionH relativeFrom="column">
                  <wp:posOffset>5588170</wp:posOffset>
                </wp:positionH>
                <wp:positionV relativeFrom="paragraph">
                  <wp:posOffset>104140</wp:posOffset>
                </wp:positionV>
                <wp:extent cx="45719" cy="45719"/>
                <wp:effectExtent l="0" t="0" r="12065" b="12065"/>
                <wp:wrapNone/>
                <wp:docPr id="1151515815" name="Rectangle 1151515815"/>
                <wp:cNvGraphicFramePr/>
                <a:graphic xmlns:a="http://schemas.openxmlformats.org/drawingml/2006/main">
                  <a:graphicData uri="http://schemas.microsoft.com/office/word/2010/wordprocessingShape">
                    <wps:wsp>
                      <wps:cNvSpPr/>
                      <wps:spPr>
                        <a:xfrm>
                          <a:off x="0" y="0"/>
                          <a:ext cx="45719" cy="45719"/>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w:pict w14:anchorId="7432CD5F">
              <v:rect id="Rectangle 1151515815" style="position:absolute;margin-left:440pt;margin-top:8.2pt;width:3.6pt;height:3.6pt;z-index:25167052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d8d8d8 [2732]" strokecolor="black [3213]" strokeweight="1pt" w14:anchorId="37E387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"/>
            </w:pict>
          </mc:Fallback>
        </mc:AlternateContent>
      </w:r>
      <w:r w:rsidR="00C040CE">
        <w:rPr>
          <w:noProof/>
        </w:rPr>
        <mc:AlternateContent>
          <mc:Choice Requires="wpg">
            <w:drawing>
              <wp:anchor distT="0" distB="0" distL="114300" distR="114300" simplePos="0" relativeHeight="251658254" behindDoc="0" locked="0" layoutInCell="1" allowOverlap="1" wp14:anchorId="308C0EA2" wp14:editId="1189F869">
                <wp:simplePos x="0" y="0"/>
                <wp:positionH relativeFrom="column">
                  <wp:posOffset>5505533</wp:posOffset>
                </wp:positionH>
                <wp:positionV relativeFrom="paragraph">
                  <wp:posOffset>150053</wp:posOffset>
                </wp:positionV>
                <wp:extent cx="203090" cy="497205"/>
                <wp:effectExtent l="19050" t="0" r="26035" b="17145"/>
                <wp:wrapNone/>
                <wp:docPr id="1151515814" name="Group 1151515814"/>
                <wp:cNvGraphicFramePr/>
                <a:graphic xmlns:a="http://schemas.openxmlformats.org/drawingml/2006/main">
                  <a:graphicData uri="http://schemas.microsoft.com/office/word/2010/wordprocessingGroup">
                    <wpg:wgp>
                      <wpg:cNvGrpSpPr/>
                      <wpg:grpSpPr>
                        <a:xfrm>
                          <a:off x="0" y="0"/>
                          <a:ext cx="203090" cy="497205"/>
                          <a:chOff x="0" y="0"/>
                          <a:chExt cx="203090" cy="497205"/>
                        </a:xfrm>
                      </wpg:grpSpPr>
                      <wps:wsp>
                        <wps:cNvPr id="47" name="Rectangle 47"/>
                        <wps:cNvSpPr/>
                        <wps:spPr>
                          <a:xfrm>
                            <a:off x="83571" y="9939"/>
                            <a:ext cx="45719" cy="327212"/>
                          </a:xfrm>
                          <a:prstGeom prst="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1515811" name="Oval 1151515811"/>
                        <wps:cNvSpPr/>
                        <wps:spPr>
                          <a:xfrm>
                            <a:off x="63693" y="0"/>
                            <a:ext cx="83820" cy="87630"/>
                          </a:xfrm>
                          <a:prstGeom prst="ellipse">
                            <a:avLst/>
                          </a:prstGeom>
                          <a:solidFill>
                            <a:schemeClr val="tx1">
                              <a:lumMod val="65000"/>
                              <a:lumOff val="3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1515812" name="Block Arc 1151515812"/>
                        <wps:cNvSpPr/>
                        <wps:spPr>
                          <a:xfrm rot="16476455">
                            <a:off x="0" y="313828"/>
                            <a:ext cx="182880" cy="182880"/>
                          </a:xfrm>
                          <a:prstGeom prst="blockArc">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1515813" name="Block Arc 1151515813"/>
                        <wps:cNvSpPr/>
                        <wps:spPr>
                          <a:xfrm rot="5177681" flipH="1">
                            <a:off x="20210" y="314325"/>
                            <a:ext cx="182880" cy="182880"/>
                          </a:xfrm>
                          <a:prstGeom prst="blockArc">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w:pict w14:anchorId="709746C5">
              <v:group id="Group 1151515814" style="position:absolute;margin-left:433.5pt;margin-top:11.8pt;width:16pt;height:39.15pt;z-index:251685888" coordsize="203090,497205" o:spid="_x0000_s1026" w14:anchorId="5270FF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">
                <v:rect id="Rectangle 47" style="position:absolute;left:83571;top:9939;width:45719;height:327212;visibility:visible;mso-wrap-style:square;v-text-anchor:middle" o:spid="_x0000_s1027" fillcolor="#bfbfbf [2412]" strokecolor="black [3213]"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"/>
                <v:oval id="Oval 1151515811" style="position:absolute;left:63693;width:83820;height:87630;visibility:visible;mso-wrap-style:square;v-text-anchor:middle" o:spid="_x0000_s1028" fillcolor="#5a5a5a [2109]" strokecolor="black [3213]"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">
                  <v:stroke joinstyle="miter"/>
                </v:oval>
                <v:shape id="Block Arc 1151515812" style="position:absolute;top:313828;width:182880;height:182880;rotation:-5596277fd;visibility:visible;mso-wrap-style:square;v-text-anchor:middle" coordsize="182880,182880" o:spid="_x0000_s1029" fillcolor="gray [1629]" strokecolor="black [3213]" strokeweight="1pt" path="m,91440c,40939,40939,,91440,v50501,,91440,40939,91440,91440l137160,91440v,-25250,-20470,-45720,-45720,-45720c66190,45720,45720,66190,45720,91440l,914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">
                  <v:stroke joinstyle="miter"/>
                  <v:path arrowok="t" o:connecttype="custom" o:connectlocs="0,91440;91440,0;182880,91440;137160,91440;91440,45720;45720,91440;0,91440" o:connectangles="0,0,0,0,0,0,0"/>
                </v:shape>
                <v:shape id="Block Arc 1151515813" style="position:absolute;left:20210;top:314325;width:182880;height:182880;rotation:-5655408fd;flip:x;visibility:visible;mso-wrap-style:square;v-text-anchor:middle" coordsize="182880,182880" o:spid="_x0000_s1030" fillcolor="gray [1629]" strokecolor="black [3213]" strokeweight="1pt" path="m,91440c,40939,40939,,91440,v50501,,91440,40939,91440,91440l137160,91440v,-25250,-20470,-45720,-45720,-45720c66190,45720,45720,66190,45720,91440l,914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">
                  <v:stroke joinstyle="miter"/>
                  <v:path arrowok="t" o:connecttype="custom" o:connectlocs="0,91440;91440,0;182880,91440;137160,91440;91440,45720;45720,91440;0,91440" o:connectangles="0,0,0,0,0,0,0"/>
                </v:shape>
              </v:group>
            </w:pict>
          </mc:Fallback>
        </mc:AlternateContent>
      </w:r>
      <w:r w:rsidR="00D44EBF">
        <w:rPr>
          <w:noProof/>
        </w:rPr>
        <mc:AlternateContent>
          <mc:Choice Requires="wpg">
            <w:drawing>
              <wp:anchor distT="0" distB="0" distL="114300" distR="114300" simplePos="0" relativeHeight="251658248" behindDoc="0" locked="0" layoutInCell="1" allowOverlap="1" wp14:anchorId="2CDE20F1" wp14:editId="3845590A">
                <wp:simplePos x="0" y="0"/>
                <wp:positionH relativeFrom="column">
                  <wp:posOffset>5274310</wp:posOffset>
                </wp:positionH>
                <wp:positionV relativeFrom="paragraph">
                  <wp:posOffset>187325</wp:posOffset>
                </wp:positionV>
                <wp:extent cx="675409" cy="121920"/>
                <wp:effectExtent l="0" t="0" r="10795" b="11430"/>
                <wp:wrapNone/>
                <wp:docPr id="60" name="Group 60"/>
                <wp:cNvGraphicFramePr/>
                <a:graphic xmlns:a="http://schemas.openxmlformats.org/drawingml/2006/main">
                  <a:graphicData uri="http://schemas.microsoft.com/office/word/2010/wordprocessingGroup">
                    <wpg:wgp>
                      <wpg:cNvGrpSpPr/>
                      <wpg:grpSpPr>
                        <a:xfrm>
                          <a:off x="0" y="0"/>
                          <a:ext cx="675409" cy="121920"/>
                          <a:chOff x="0" y="0"/>
                          <a:chExt cx="675409" cy="121920"/>
                        </a:xfrm>
                      </wpg:grpSpPr>
                      <wps:wsp>
                        <wps:cNvPr id="61" name="Rectangle 61"/>
                        <wps:cNvSpPr/>
                        <wps:spPr>
                          <a:xfrm>
                            <a:off x="0" y="0"/>
                            <a:ext cx="62346" cy="121920"/>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angle 62"/>
                        <wps:cNvSpPr/>
                        <wps:spPr>
                          <a:xfrm>
                            <a:off x="613064" y="0"/>
                            <a:ext cx="62345" cy="121920"/>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w:pict w14:anchorId="178E5CA6">
              <v:group id="Group 60" style="position:absolute;margin-left:415.3pt;margin-top:14.75pt;width:53.2pt;height:9.6pt;z-index:251609088" coordsize="6754,1219" o:spid="_x0000_s1026" w14:anchorId="397771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">
                <v:rect id="Rectangle 61" style="position:absolute;width:623;height:1219;visibility:visible;mso-wrap-style:square;v-text-anchor:middle" o:spid="_x0000_s1027" fillcolor="#d8d8d8 [2732]" strokecolor="black [3213]"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"/>
                <v:rect id="Rectangle 62" style="position:absolute;left:6130;width:624;height:1219;visibility:visible;mso-wrap-style:square;v-text-anchor:middle" o:spid="_x0000_s1028" fillcolor="#d8d8d8 [2732]" strokecolor="black [3213]"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"/>
              </v:group>
            </w:pict>
          </mc:Fallback>
        </mc:AlternateContent>
      </w:r>
      <w:r w:rsidR="000657E7">
        <w:rPr>
          <w:noProof/>
        </w:rPr>
        <mc:AlternateContent>
          <mc:Choice Requires="wpg">
            <w:drawing>
              <wp:anchor distT="0" distB="0" distL="114300" distR="114300" simplePos="0" relativeHeight="251658241" behindDoc="0" locked="0" layoutInCell="1" allowOverlap="1" wp14:anchorId="22652472" wp14:editId="5775AEEC">
                <wp:simplePos x="0" y="0"/>
                <wp:positionH relativeFrom="column">
                  <wp:posOffset>5067935</wp:posOffset>
                </wp:positionH>
                <wp:positionV relativeFrom="paragraph">
                  <wp:posOffset>71755</wp:posOffset>
                </wp:positionV>
                <wp:extent cx="1094490" cy="356424"/>
                <wp:effectExtent l="0" t="0" r="10795" b="24765"/>
                <wp:wrapNone/>
                <wp:docPr id="41" name="Group 41"/>
                <wp:cNvGraphicFramePr/>
                <a:graphic xmlns:a="http://schemas.openxmlformats.org/drawingml/2006/main">
                  <a:graphicData uri="http://schemas.microsoft.com/office/word/2010/wordprocessingGroup">
                    <wpg:wgp>
                      <wpg:cNvGrpSpPr/>
                      <wpg:grpSpPr>
                        <a:xfrm>
                          <a:off x="0" y="0"/>
                          <a:ext cx="1094490" cy="356424"/>
                          <a:chOff x="0" y="0"/>
                          <a:chExt cx="1094490" cy="356424"/>
                        </a:xfrm>
                      </wpg:grpSpPr>
                      <wps:wsp>
                        <wps:cNvPr id="14" name="Rectangle: Rounded Corners 14"/>
                        <wps:cNvSpPr/>
                        <wps:spPr>
                          <a:xfrm>
                            <a:off x="886327" y="0"/>
                            <a:ext cx="208163" cy="356424"/>
                          </a:xfrm>
                          <a:prstGeom prst="roundRect">
                            <a:avLst/>
                          </a:prstGeom>
                          <a:solidFill>
                            <a:schemeClr val="tx1">
                              <a:lumMod val="65000"/>
                              <a:lumOff val="3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Rounded Corners 13"/>
                        <wps:cNvSpPr/>
                        <wps:spPr>
                          <a:xfrm>
                            <a:off x="0" y="0"/>
                            <a:ext cx="208163" cy="356424"/>
                          </a:xfrm>
                          <a:prstGeom prst="roundRect">
                            <a:avLst/>
                          </a:prstGeom>
                          <a:solidFill>
                            <a:schemeClr val="tx1">
                              <a:lumMod val="65000"/>
                              <a:lumOff val="3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w:pict w14:anchorId="6DA9B3B3">
              <v:group id="Group 41" style="position:absolute;margin-left:399.05pt;margin-top:5.65pt;width:86.2pt;height:28.05pt;z-index:251501568" coordsize="10944,3564" o:spid="_x0000_s1026" w14:anchorId="09E1F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">
                <v:roundrect id="Rectangle: Rounded Corners 14" style="position:absolute;left:8863;width:2081;height:3564;visibility:visible;mso-wrap-style:square;v-text-anchor:middle" o:spid="_x0000_s1027" fillcolor="#5a5a5a [2109]" strokecolor="black [3213]"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">
                  <v:stroke joinstyle="miter"/>
                </v:roundrect>
                <v:roundrect id="Rectangle: Rounded Corners 13" style="position:absolute;width:2081;height:3564;visibility:visible;mso-wrap-style:square;v-text-anchor:middle" o:spid="_x0000_s1028" fillcolor="#5a5a5a [2109]" strokecolor="black [3213]"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">
                  <v:stroke joinstyle="miter"/>
                </v:roundrect>
              </v:group>
            </w:pict>
          </mc:Fallback>
        </mc:AlternateContent>
      </w:r>
    </w:p>
    <w:p w14:paraId="0303ABAB" w14:textId="77777777" w:rsidR="00D70F14" w:rsidRPr="00D70F14" w:rsidRDefault="00D70F14" w:rsidP="00D70F14"/>
    <w:p w14:paraId="3F2DFC45" w14:textId="77777777" w:rsidR="00D17C8F" w:rsidRPr="00D70F14" w:rsidRDefault="00D17C8F" w:rsidP="00D70F14"/>
    <w:p w14:paraId="672FDC25" w14:textId="14CFB5EF" w:rsidR="00AB6BD9" w:rsidRPr="00AB6BD9" w:rsidRDefault="00672382" w:rsidP="00B54BE9">
      <w:pPr>
        <w:pStyle w:val="Heading3"/>
      </w:pPr>
      <w:r>
        <w:t xml:space="preserve">Propulsion And </w:t>
      </w:r>
      <w:r w:rsidR="009743C2">
        <w:t>Maneuverability</w:t>
      </w:r>
    </w:p>
    <w:p w14:paraId="505FAACF" w14:textId="30A0CBF7" w:rsidR="00D70F14" w:rsidRPr="00D70F14" w:rsidRDefault="00046626" w:rsidP="00D70F14">
      <w:r>
        <w:t xml:space="preserve">The </w:t>
      </w:r>
      <w:r w:rsidR="00337E40">
        <w:t xml:space="preserve">rover will </w:t>
      </w:r>
      <w:r w:rsidR="00EC7B4B">
        <w:t>utilize</w:t>
      </w:r>
      <w:r w:rsidR="00670759">
        <w:t xml:space="preserve"> simple servo</w:t>
      </w:r>
      <w:r w:rsidR="00EC7B4B">
        <w:t xml:space="preserve"> </w:t>
      </w:r>
      <w:r w:rsidR="00506F1C">
        <w:t xml:space="preserve">DC </w:t>
      </w:r>
      <w:r w:rsidR="00EC7B4B">
        <w:t xml:space="preserve">motors </w:t>
      </w:r>
      <w:r w:rsidR="008F496A">
        <w:t>to provide torque</w:t>
      </w:r>
      <w:r w:rsidR="00B71E36">
        <w:t xml:space="preserve"> </w:t>
      </w:r>
      <w:r w:rsidR="00AE006A">
        <w:t>to the wheels for propulsion.</w:t>
      </w:r>
      <w:r w:rsidR="00B71E36">
        <w:t xml:space="preserve"> </w:t>
      </w:r>
      <w:r w:rsidR="00965AF5">
        <w:t xml:space="preserve">It </w:t>
      </w:r>
      <w:r w:rsidR="00D6056E">
        <w:t>will</w:t>
      </w:r>
      <w:r w:rsidR="00965AF5">
        <w:t xml:space="preserve"> be</w:t>
      </w:r>
      <w:r w:rsidR="00D6056E">
        <w:t xml:space="preserve"> </w:t>
      </w:r>
      <w:r w:rsidR="00AA0BE1">
        <w:t xml:space="preserve">later </w:t>
      </w:r>
      <w:r w:rsidR="00965AF5">
        <w:t>decided</w:t>
      </w:r>
      <w:r w:rsidR="00D6056E">
        <w:t xml:space="preserve"> by the team whether each wheel on the </w:t>
      </w:r>
      <w:r w:rsidR="00C24DDD">
        <w:t xml:space="preserve">payload </w:t>
      </w:r>
      <w:r w:rsidR="006D5689">
        <w:t xml:space="preserve">uses </w:t>
      </w:r>
      <w:r w:rsidR="00AA0BE1">
        <w:t>it</w:t>
      </w:r>
      <w:r w:rsidR="00966B2E">
        <w:t>s own</w:t>
      </w:r>
      <w:r w:rsidR="006D5689">
        <w:t xml:space="preserve"> motor, or just</w:t>
      </w:r>
      <w:r w:rsidR="00FD1172">
        <w:t xml:space="preserve"> the</w:t>
      </w:r>
      <w:r w:rsidR="006D5689">
        <w:t xml:space="preserve"> two</w:t>
      </w:r>
      <w:r w:rsidR="00E642C9">
        <w:t xml:space="preserve"> </w:t>
      </w:r>
      <w:r w:rsidR="00FD1172">
        <w:t>rear-</w:t>
      </w:r>
      <w:r w:rsidR="00E642C9">
        <w:t>wheel</w:t>
      </w:r>
      <w:r w:rsidR="00AA0BE1">
        <w:t>s</w:t>
      </w:r>
      <w:r w:rsidR="006D5689">
        <w:t>.</w:t>
      </w:r>
      <w:r w:rsidR="00530601">
        <w:t xml:space="preserve"> The </w:t>
      </w:r>
      <w:r w:rsidR="00FC296E">
        <w:t>w</w:t>
      </w:r>
      <w:r w:rsidR="00530601">
        <w:t xml:space="preserve">heels </w:t>
      </w:r>
      <w:r w:rsidR="007431D5">
        <w:t>will</w:t>
      </w:r>
      <w:r w:rsidR="00530601">
        <w:t xml:space="preserve"> be </w:t>
      </w:r>
      <w:r w:rsidR="007431D5">
        <w:t>large enough</w:t>
      </w:r>
      <w:r w:rsidR="00530601">
        <w:t xml:space="preserve"> to move about </w:t>
      </w:r>
      <w:r w:rsidR="006B0E1E">
        <w:t xml:space="preserve">the </w:t>
      </w:r>
      <w:r w:rsidR="00530601">
        <w:t>terrain</w:t>
      </w:r>
      <w:r w:rsidR="006B0E1E">
        <w:t xml:space="preserve">, and the motion of the </w:t>
      </w:r>
      <w:r w:rsidR="004A7C84">
        <w:t>wheel</w:t>
      </w:r>
      <w:r w:rsidR="006519C2">
        <w:t>s</w:t>
      </w:r>
      <w:r w:rsidR="006B0E1E">
        <w:t xml:space="preserve"> will be </w:t>
      </w:r>
      <w:r w:rsidR="006519C2">
        <w:t>controlled by</w:t>
      </w:r>
      <w:r w:rsidR="0005441B">
        <w:t xml:space="preserve"> encoders for </w:t>
      </w:r>
      <w:r w:rsidR="00722A71">
        <w:t>adjustment</w:t>
      </w:r>
      <w:r w:rsidR="0072698B">
        <w:t xml:space="preserve"> of the motor</w:t>
      </w:r>
      <w:r w:rsidR="00446512">
        <w:t>s’</w:t>
      </w:r>
      <w:r w:rsidR="00C80C4D">
        <w:t xml:space="preserve"> ang</w:t>
      </w:r>
      <w:r w:rsidR="00446512">
        <w:t>ular position</w:t>
      </w:r>
      <w:r w:rsidR="00461881">
        <w:t>.</w:t>
      </w:r>
    </w:p>
    <w:p w14:paraId="442CBC49" w14:textId="77777777" w:rsidR="00F00DDC" w:rsidRPr="00D70F14" w:rsidRDefault="00F00DDC" w:rsidP="00D70F14"/>
    <w:p w14:paraId="294B1D23" w14:textId="77777777" w:rsidR="006C6734" w:rsidRDefault="009743C2" w:rsidP="00B54BE9">
      <w:pPr>
        <w:pStyle w:val="Heading3"/>
      </w:pPr>
      <w:r>
        <w:t>Task</w:t>
      </w:r>
      <w:r w:rsidR="00B45408">
        <w:t xml:space="preserve"> </w:t>
      </w:r>
    </w:p>
    <w:p w14:paraId="2A67BAB2" w14:textId="4F1186F9" w:rsidR="004951A8" w:rsidRDefault="00CC467A" w:rsidP="006C6734">
      <w:r>
        <w:t xml:space="preserve">The </w:t>
      </w:r>
      <w:r w:rsidR="00D7221A" w:rsidRPr="006C6734">
        <w:t xml:space="preserve">task of the payload is to </w:t>
      </w:r>
      <w:r w:rsidR="006C6734">
        <w:t>deploy</w:t>
      </w:r>
      <w:r w:rsidR="00D7221A" w:rsidRPr="006C6734">
        <w:t xml:space="preserve"> </w:t>
      </w:r>
      <w:r w:rsidR="00EA4B17" w:rsidRPr="006C6734">
        <w:t>and</w:t>
      </w:r>
      <w:r w:rsidR="00FF78D1" w:rsidRPr="006C6734">
        <w:t xml:space="preserve"> use a robotic arm to successfully plant a</w:t>
      </w:r>
      <w:r w:rsidR="006D45D3">
        <w:t xml:space="preserve"> small American</w:t>
      </w:r>
      <w:r w:rsidR="00FF78D1" w:rsidRPr="006C6734">
        <w:t xml:space="preserve"> flag</w:t>
      </w:r>
      <w:r w:rsidR="006D45D3">
        <w:t xml:space="preserve"> </w:t>
      </w:r>
      <w:r w:rsidR="00414DC5">
        <w:t xml:space="preserve">to claim the launch site in the name of </w:t>
      </w:r>
      <w:r w:rsidR="00AA4577">
        <w:t xml:space="preserve">the FAMU-FSU </w:t>
      </w:r>
      <w:r w:rsidR="00287EF0">
        <w:t>College of Engineering</w:t>
      </w:r>
      <w:r w:rsidR="00AA4577">
        <w:t xml:space="preserve"> and for the glory of our great nation</w:t>
      </w:r>
      <w:r w:rsidR="006C6734">
        <w:t xml:space="preserve">. </w:t>
      </w:r>
      <w:r w:rsidR="00AA4577">
        <w:t xml:space="preserve">Actuation of the robotic arm is </w:t>
      </w:r>
      <w:r w:rsidR="007B060E">
        <w:t>in the concept development stage, with initial ideas being a</w:t>
      </w:r>
      <w:r w:rsidR="001029DD" w:rsidRPr="006C6734">
        <w:t xml:space="preserve"> </w:t>
      </w:r>
      <w:r w:rsidR="00630911">
        <w:t>spring-loaded</w:t>
      </w:r>
      <w:r w:rsidR="001029DD" w:rsidRPr="006C6734">
        <w:t xml:space="preserve"> </w:t>
      </w:r>
      <w:r w:rsidR="007B060E">
        <w:t xml:space="preserve">arm </w:t>
      </w:r>
      <w:r w:rsidR="001029DD" w:rsidRPr="006C6734">
        <w:t>or</w:t>
      </w:r>
      <w:r w:rsidR="00D84641" w:rsidRPr="006C6734">
        <w:t xml:space="preserve"> </w:t>
      </w:r>
      <w:r w:rsidR="00A35DDC">
        <w:t>geared DC motor</w:t>
      </w:r>
      <w:r w:rsidR="00242919">
        <w:t xml:space="preserve"> power</w:t>
      </w:r>
      <w:r w:rsidR="00A26C38">
        <w:t xml:space="preserve"> arm</w:t>
      </w:r>
      <w:r w:rsidR="00A35DDC">
        <w:t>.</w:t>
      </w:r>
      <w:r w:rsidR="002D2362">
        <w:t xml:space="preserve"> The ro</w:t>
      </w:r>
      <w:r w:rsidR="00DA6012">
        <w:t xml:space="preserve">ver will also be equipped </w:t>
      </w:r>
      <w:r w:rsidR="009151FB">
        <w:t xml:space="preserve">with </w:t>
      </w:r>
      <w:r w:rsidR="00B960DA">
        <w:t>a</w:t>
      </w:r>
      <w:r w:rsidR="00B90BA0">
        <w:t xml:space="preserve"> </w:t>
      </w:r>
      <w:r w:rsidR="0031261B">
        <w:t xml:space="preserve">small </w:t>
      </w:r>
      <w:r w:rsidR="00262D4A">
        <w:t>digital camera placed at the center of</w:t>
      </w:r>
      <w:r w:rsidR="002D197F">
        <w:t xml:space="preserve"> the body</w:t>
      </w:r>
      <w:r w:rsidR="00667DD3">
        <w:t xml:space="preserve"> on a </w:t>
      </w:r>
      <w:r w:rsidR="0000763E">
        <w:t>m</w:t>
      </w:r>
      <w:r w:rsidR="00271B21">
        <w:t>o</w:t>
      </w:r>
      <w:r w:rsidR="009332E5">
        <w:t>torized</w:t>
      </w:r>
      <w:r w:rsidR="00F7601F">
        <w:t xml:space="preserve"> swivel.</w:t>
      </w:r>
    </w:p>
    <w:p w14:paraId="6BC7FE17" w14:textId="77777777" w:rsidR="00502813" w:rsidRDefault="00502813" w:rsidP="006C6734"/>
    <w:p w14:paraId="0082E450" w14:textId="77777777" w:rsidR="00B74423" w:rsidRDefault="00B74423" w:rsidP="006C6734"/>
    <w:p w14:paraId="441E5F1D" w14:textId="77777777" w:rsidR="00B74423" w:rsidRPr="000635FA" w:rsidRDefault="00B74423" w:rsidP="006C6734"/>
    <w:p w14:paraId="2C01C922" w14:textId="46A6BC00" w:rsidR="00375F08" w:rsidRDefault="00137133" w:rsidP="00B54BE9">
      <w:pPr>
        <w:pStyle w:val="Heading3"/>
      </w:pPr>
      <w:r>
        <w:t>Autonom</w:t>
      </w:r>
      <w:r w:rsidR="00890061">
        <w:t>y</w:t>
      </w:r>
    </w:p>
    <w:p w14:paraId="061D2D41" w14:textId="3584F825" w:rsidR="00DD2F41" w:rsidRPr="00DD2F41" w:rsidRDefault="00821811" w:rsidP="00DD2F41">
      <w:r>
        <w:t>T</w:t>
      </w:r>
      <w:r w:rsidR="00505FE2">
        <w:t>o actuate the motor</w:t>
      </w:r>
      <w:r w:rsidR="00D44523">
        <w:t xml:space="preserve"> drivers and robotic arm</w:t>
      </w:r>
      <w:r w:rsidR="00EF6603">
        <w:t xml:space="preserve"> the rover will be equipped with a</w:t>
      </w:r>
      <w:r w:rsidR="0096108F">
        <w:t>n Arduino</w:t>
      </w:r>
      <w:r w:rsidR="004C403B">
        <w:t xml:space="preserve"> or any other similar microcontroller</w:t>
      </w:r>
      <w:r w:rsidR="00EE770C">
        <w:t>.</w:t>
      </w:r>
      <w:r w:rsidR="008E6361">
        <w:t xml:space="preserve"> There will also be </w:t>
      </w:r>
      <w:r w:rsidR="00055ADB">
        <w:t xml:space="preserve">either a </w:t>
      </w:r>
      <w:r w:rsidR="0081260D">
        <w:t>light</w:t>
      </w:r>
      <w:r w:rsidR="00DF69A1">
        <w:t>, ultrasonic, i</w:t>
      </w:r>
      <w:r w:rsidR="00D13BE3">
        <w:t>mage</w:t>
      </w:r>
      <w:r w:rsidR="004D67F8">
        <w:t xml:space="preserve"> sensors</w:t>
      </w:r>
      <w:r w:rsidR="00871511">
        <w:t>, or a combination of</w:t>
      </w:r>
      <w:r w:rsidR="00D13BE3">
        <w:t xml:space="preserve"> </w:t>
      </w:r>
      <w:r w:rsidR="00871511">
        <w:t>th</w:t>
      </w:r>
      <w:r w:rsidR="0081712B">
        <w:t xml:space="preserve">ose </w:t>
      </w:r>
      <w:r w:rsidR="00563D99">
        <w:t xml:space="preserve">abroad the </w:t>
      </w:r>
      <w:r w:rsidR="00FE1EEA">
        <w:t>vehicle</w:t>
      </w:r>
      <w:r w:rsidR="00B676F0">
        <w:t xml:space="preserve"> </w:t>
      </w:r>
      <w:r w:rsidR="004D67F8">
        <w:t>for obstacle detection and terrain anticipation.</w:t>
      </w:r>
      <w:r w:rsidR="00D13BE3">
        <w:t xml:space="preserve"> </w:t>
      </w:r>
      <w:r w:rsidR="008E6361">
        <w:t>The microcontroller will be responsible for receiving sensor inputs and behaving based on the receive signals. The controller will also utilize forward and inverse kinematic algorithms for localization and control with the goal of determining the optimal route away from the launch vehicle for</w:t>
      </w:r>
      <w:r w:rsidR="004D67F8">
        <w:t xml:space="preserve"> per</w:t>
      </w:r>
      <w:r w:rsidR="003E29B4">
        <w:t>forming the landmarking task.</w:t>
      </w:r>
    </w:p>
    <w:p w14:paraId="06ED07A8" w14:textId="77777777" w:rsidR="00F00DDC" w:rsidRPr="00DD2F41" w:rsidRDefault="00F00DDC" w:rsidP="008E6361"/>
    <w:p w14:paraId="58917F8F" w14:textId="67B68DE4" w:rsidR="00CB12C3" w:rsidRPr="00CB12C3" w:rsidRDefault="00D70F14" w:rsidP="00B54BE9">
      <w:pPr>
        <w:pStyle w:val="Heading3"/>
      </w:pPr>
      <w:r>
        <w:t>Battery</w:t>
      </w:r>
    </w:p>
    <w:p w14:paraId="3048C3C5" w14:textId="521A5CEA" w:rsidR="00306FE0" w:rsidRDefault="00D02804" w:rsidP="00FF4C9F">
      <w:r>
        <w:t xml:space="preserve">For </w:t>
      </w:r>
      <w:r w:rsidR="00A11E71">
        <w:t>p</w:t>
      </w:r>
      <w:r w:rsidR="00130F86">
        <w:t xml:space="preserve">owering the </w:t>
      </w:r>
      <w:r w:rsidR="00BA35B5">
        <w:t xml:space="preserve">rover, the team has yet to decide on </w:t>
      </w:r>
      <w:r w:rsidR="007D3B92">
        <w:t xml:space="preserve">whether to use a </w:t>
      </w:r>
      <w:r w:rsidR="000D6E45">
        <w:t>L</w:t>
      </w:r>
      <w:r w:rsidR="00986F34">
        <w:t xml:space="preserve">ithium </w:t>
      </w:r>
      <w:r w:rsidR="000D6E45">
        <w:t>P</w:t>
      </w:r>
      <w:r w:rsidR="00986F34">
        <w:t>olymer</w:t>
      </w:r>
      <w:r w:rsidR="000D6E45">
        <w:t xml:space="preserve"> (LiPo)</w:t>
      </w:r>
      <w:r w:rsidR="00026980">
        <w:t>, Lithium Ion</w:t>
      </w:r>
      <w:r w:rsidR="0024258E">
        <w:t xml:space="preserve"> (Li</w:t>
      </w:r>
      <w:r w:rsidR="002640E8">
        <w:t>-Ion)</w:t>
      </w:r>
      <w:r w:rsidR="00986F34">
        <w:t xml:space="preserve"> or </w:t>
      </w:r>
      <w:r w:rsidR="00C724C9">
        <w:t>Nickel</w:t>
      </w:r>
      <w:r w:rsidR="00E8710B">
        <w:t>-</w:t>
      </w:r>
      <w:r w:rsidR="00272414">
        <w:t>Metal Hydri</w:t>
      </w:r>
      <w:r w:rsidR="000D6E45">
        <w:t>de (NiMH)</w:t>
      </w:r>
      <w:r w:rsidR="00A36EFB">
        <w:t xml:space="preserve"> batter</w:t>
      </w:r>
      <w:r w:rsidR="004A75BB">
        <w:t>y</w:t>
      </w:r>
      <w:r w:rsidR="004A7CB8">
        <w:t xml:space="preserve"> type. </w:t>
      </w:r>
      <w:r w:rsidR="00115E8B">
        <w:t>All</w:t>
      </w:r>
      <w:r w:rsidR="004A7CB8">
        <w:t xml:space="preserve"> are commonly used in </w:t>
      </w:r>
      <w:r w:rsidR="00FD31CD">
        <w:t xml:space="preserve">commercial </w:t>
      </w:r>
      <w:r w:rsidR="00D07D59">
        <w:t xml:space="preserve">radio-controlled </w:t>
      </w:r>
      <w:r w:rsidR="00C11C31">
        <w:t>cars and</w:t>
      </w:r>
      <w:r w:rsidR="008C3692">
        <w:t xml:space="preserve"> provide similar</w:t>
      </w:r>
      <w:r w:rsidR="00972BD3">
        <w:t xml:space="preserve"> voltage and c</w:t>
      </w:r>
      <w:r w:rsidR="00A2168A">
        <w:t>apacity</w:t>
      </w:r>
      <w:r w:rsidR="004D5EDF">
        <w:t xml:space="preserve">. </w:t>
      </w:r>
      <w:r w:rsidR="00115E8B">
        <w:t>LiPo</w:t>
      </w:r>
      <w:r w:rsidR="0043778A">
        <w:t>,</w:t>
      </w:r>
      <w:r w:rsidR="00115E8B">
        <w:t xml:space="preserve"> Li</w:t>
      </w:r>
      <w:r w:rsidR="00FF20A7">
        <w:t>-Ion</w:t>
      </w:r>
      <w:r w:rsidR="0043778A">
        <w:t>,</w:t>
      </w:r>
      <w:r w:rsidR="00686CFB">
        <w:t xml:space="preserve"> and NiMH</w:t>
      </w:r>
      <w:r w:rsidR="00FF20A7">
        <w:t xml:space="preserve"> </w:t>
      </w:r>
      <w:r w:rsidR="006E1E4E">
        <w:t xml:space="preserve">have </w:t>
      </w:r>
      <w:r w:rsidR="00772181">
        <w:t xml:space="preserve">nominal </w:t>
      </w:r>
      <w:r w:rsidR="00661724">
        <w:t xml:space="preserve">cell </w:t>
      </w:r>
      <w:r w:rsidR="00772181">
        <w:t xml:space="preserve">voltages of </w:t>
      </w:r>
      <w:r w:rsidR="001F057E">
        <w:t>3.7</w:t>
      </w:r>
      <w:r w:rsidR="0043778A">
        <w:t xml:space="preserve"> </w:t>
      </w:r>
      <w:r w:rsidR="001F057E">
        <w:t xml:space="preserve">V, </w:t>
      </w:r>
      <w:r w:rsidR="00AE64F9">
        <w:t>3.6</w:t>
      </w:r>
      <w:r w:rsidR="0043778A">
        <w:t xml:space="preserve"> V, and </w:t>
      </w:r>
      <w:r w:rsidR="00686CFB">
        <w:t xml:space="preserve">1.2 </w:t>
      </w:r>
      <w:r w:rsidR="0043778A">
        <w:t>V</w:t>
      </w:r>
      <w:r w:rsidR="001F057E">
        <w:t xml:space="preserve">, respectively. </w:t>
      </w:r>
      <w:r w:rsidR="005B7456">
        <w:t>Eventually</w:t>
      </w:r>
      <w:r w:rsidR="002A77D7">
        <w:t>,</w:t>
      </w:r>
      <w:r w:rsidR="005B7456">
        <w:t xml:space="preserve"> </w:t>
      </w:r>
      <w:r w:rsidR="00DE0547">
        <w:t>the final battery will be selected in a later detailed design</w:t>
      </w:r>
      <w:r w:rsidR="005A0D25">
        <w:t xml:space="preserve"> based on </w:t>
      </w:r>
      <w:r w:rsidR="0092245D">
        <w:t>power supply, weight</w:t>
      </w:r>
      <w:r w:rsidR="00BA5C29">
        <w:t xml:space="preserve">, </w:t>
      </w:r>
      <w:r w:rsidR="007731E6">
        <w:t xml:space="preserve">availability, </w:t>
      </w:r>
      <w:r w:rsidR="00BA5C29">
        <w:t>and cost</w:t>
      </w:r>
      <w:r w:rsidR="00B14F81">
        <w:t>.</w:t>
      </w:r>
    </w:p>
    <w:p w14:paraId="4594111E" w14:textId="06655FA1" w:rsidR="00906E92" w:rsidRDefault="00306FE0" w:rsidP="00FF4C9F">
      <w:r>
        <w:br w:type="page"/>
      </w:r>
    </w:p>
    <w:p w14:paraId="211A58AE" w14:textId="7E971DCC" w:rsidR="00FF4C9F" w:rsidRDefault="00F80328" w:rsidP="00B54BE9">
      <w:pPr>
        <w:pStyle w:val="Heading2"/>
      </w:pPr>
      <w:bookmarkStart w:id="25" w:name="_Toc114466427"/>
      <w:r>
        <w:t>Risk Assessment – Vehicle</w:t>
      </w:r>
      <w:bookmarkEnd w:id="25"/>
    </w:p>
    <w:p w14:paraId="3FE95A92" w14:textId="77777777" w:rsidR="00F00DDC" w:rsidRDefault="00F00DDC" w:rsidP="00F00DDC">
      <w:pPr>
        <w:pStyle w:val="Heading3"/>
        <w:numPr>
          <w:ilvl w:val="1"/>
          <w:numId w:val="0"/>
        </w:numPr>
        <w:ind w:left="720"/>
      </w:pPr>
    </w:p>
    <w:p w14:paraId="6E9E0F96" w14:textId="0F701753" w:rsidR="00001D5A" w:rsidRPr="004A06E7" w:rsidRDefault="00F80328" w:rsidP="00B54BE9">
      <w:pPr>
        <w:pStyle w:val="Heading3"/>
      </w:pPr>
      <w:r>
        <w:t xml:space="preserve">Airframe </w:t>
      </w:r>
      <w:r w:rsidR="00FF4C9F">
        <w:t xml:space="preserve"> </w:t>
      </w:r>
    </w:p>
    <w:tbl>
      <w:tblPr>
        <w:tblStyle w:val="TableGrid"/>
        <w:tblW w:w="0" w:type="auto"/>
        <w:tblLook w:val="04A0" w:firstRow="1" w:lastRow="0" w:firstColumn="1" w:lastColumn="0" w:noHBand="0" w:noVBand="1"/>
      </w:tblPr>
      <w:tblGrid>
        <w:gridCol w:w="3116"/>
        <w:gridCol w:w="3117"/>
        <w:gridCol w:w="3117"/>
      </w:tblGrid>
      <w:tr w:rsidR="00306FE0" w:rsidRPr="00A42EB0" w14:paraId="56896CA9" w14:textId="77777777" w:rsidTr="00C967F6">
        <w:trPr>
          <w:trHeight w:val="449"/>
        </w:trPr>
        <w:tc>
          <w:tcPr>
            <w:tcW w:w="3116" w:type="dxa"/>
            <w:shd w:val="clear" w:color="auto" w:fill="BFBFBF" w:themeFill="background1" w:themeFillShade="BF"/>
            <w:vAlign w:val="center"/>
          </w:tcPr>
          <w:p w14:paraId="01D85721" w14:textId="6CBED9CC" w:rsidR="00306FE0" w:rsidRPr="00A42EB0" w:rsidRDefault="00306FE0" w:rsidP="00306FE0">
            <w:pPr>
              <w:jc w:val="center"/>
              <w:rPr>
                <w:b/>
                <w:bCs/>
              </w:rPr>
            </w:pPr>
            <w:r w:rsidRPr="00A42EB0">
              <w:rPr>
                <w:b/>
                <w:bCs/>
              </w:rPr>
              <w:t>Failure Mode</w:t>
            </w:r>
          </w:p>
        </w:tc>
        <w:tc>
          <w:tcPr>
            <w:tcW w:w="3117" w:type="dxa"/>
            <w:shd w:val="clear" w:color="auto" w:fill="BFBFBF" w:themeFill="background1" w:themeFillShade="BF"/>
            <w:vAlign w:val="center"/>
          </w:tcPr>
          <w:p w14:paraId="63932E68" w14:textId="21473292" w:rsidR="00306FE0" w:rsidRPr="00A42EB0" w:rsidRDefault="00306FE0" w:rsidP="00306FE0">
            <w:pPr>
              <w:jc w:val="center"/>
              <w:rPr>
                <w:b/>
                <w:bCs/>
              </w:rPr>
            </w:pPr>
            <w:r>
              <w:rPr>
                <w:b/>
                <w:bCs/>
              </w:rPr>
              <w:t xml:space="preserve">Possible </w:t>
            </w:r>
            <w:r w:rsidRPr="00A42EB0">
              <w:rPr>
                <w:b/>
                <w:bCs/>
              </w:rPr>
              <w:t>Outcome</w:t>
            </w:r>
            <w:r>
              <w:rPr>
                <w:b/>
                <w:bCs/>
              </w:rPr>
              <w:t>s</w:t>
            </w:r>
          </w:p>
        </w:tc>
        <w:tc>
          <w:tcPr>
            <w:tcW w:w="3117" w:type="dxa"/>
            <w:shd w:val="clear" w:color="auto" w:fill="BFBFBF" w:themeFill="background1" w:themeFillShade="BF"/>
            <w:vAlign w:val="center"/>
          </w:tcPr>
          <w:p w14:paraId="20682613" w14:textId="185E9548" w:rsidR="00306FE0" w:rsidRPr="00A42EB0" w:rsidRDefault="00306FE0" w:rsidP="00306FE0">
            <w:pPr>
              <w:jc w:val="center"/>
              <w:rPr>
                <w:b/>
                <w:bCs/>
              </w:rPr>
            </w:pPr>
            <w:r w:rsidRPr="00A42EB0">
              <w:rPr>
                <w:b/>
                <w:bCs/>
              </w:rPr>
              <w:t>Mitigation Strategy</w:t>
            </w:r>
          </w:p>
        </w:tc>
      </w:tr>
      <w:tr w:rsidR="00306FE0" w14:paraId="6FC444CB" w14:textId="77777777" w:rsidTr="00B54BE9">
        <w:tc>
          <w:tcPr>
            <w:tcW w:w="3116" w:type="dxa"/>
          </w:tcPr>
          <w:p w14:paraId="12C42467" w14:textId="77777777" w:rsidR="00306FE0" w:rsidRDefault="00306FE0" w:rsidP="00306FE0">
            <w:r>
              <w:t>Fins</w:t>
            </w:r>
          </w:p>
          <w:p w14:paraId="09B541FD" w14:textId="77777777" w:rsidR="00306FE0" w:rsidRDefault="00306FE0" w:rsidP="00B54BE9">
            <w:pPr>
              <w:pStyle w:val="ListParagraph"/>
              <w:numPr>
                <w:ilvl w:val="0"/>
                <w:numId w:val="93"/>
              </w:numPr>
            </w:pPr>
            <w:r>
              <w:t>Fin shears off of airframe</w:t>
            </w:r>
          </w:p>
          <w:p w14:paraId="711A6D5A" w14:textId="09B12DBA" w:rsidR="00306FE0" w:rsidRDefault="00306FE0" w:rsidP="00B54BE9">
            <w:pPr>
              <w:pStyle w:val="ListParagraph"/>
              <w:numPr>
                <w:ilvl w:val="0"/>
                <w:numId w:val="93"/>
              </w:numPr>
            </w:pPr>
            <w:r>
              <w:t>Fins deflect under aerodynamic stress</w:t>
            </w:r>
          </w:p>
        </w:tc>
        <w:tc>
          <w:tcPr>
            <w:tcW w:w="3117" w:type="dxa"/>
          </w:tcPr>
          <w:p w14:paraId="7C779414" w14:textId="77777777" w:rsidR="00306FE0" w:rsidRDefault="00306FE0" w:rsidP="00306FE0">
            <w:pPr>
              <w:pStyle w:val="ListParagraph"/>
            </w:pPr>
          </w:p>
          <w:p w14:paraId="1278C545" w14:textId="77777777" w:rsidR="00306FE0" w:rsidRDefault="00306FE0" w:rsidP="00B54BE9">
            <w:pPr>
              <w:pStyle w:val="ListParagraph"/>
              <w:numPr>
                <w:ilvl w:val="0"/>
                <w:numId w:val="94"/>
              </w:numPr>
            </w:pPr>
            <w:r>
              <w:t xml:space="preserve">Loss of controlled flight </w:t>
            </w:r>
          </w:p>
          <w:p w14:paraId="3E34A13D" w14:textId="77777777" w:rsidR="00306FE0" w:rsidRDefault="00306FE0" w:rsidP="00B54BE9">
            <w:pPr>
              <w:pStyle w:val="ListParagraph"/>
              <w:numPr>
                <w:ilvl w:val="0"/>
                <w:numId w:val="94"/>
              </w:numPr>
            </w:pPr>
            <w:r>
              <w:t xml:space="preserve">Uncontrolled ground impact </w:t>
            </w:r>
          </w:p>
          <w:p w14:paraId="1DE20D5C" w14:textId="041A6B58" w:rsidR="00306FE0" w:rsidRDefault="00306FE0" w:rsidP="00B54BE9">
            <w:pPr>
              <w:pStyle w:val="ListParagraph"/>
              <w:numPr>
                <w:ilvl w:val="0"/>
                <w:numId w:val="93"/>
              </w:numPr>
            </w:pPr>
            <w:r>
              <w:t>Risk to onlookers</w:t>
            </w:r>
          </w:p>
        </w:tc>
        <w:tc>
          <w:tcPr>
            <w:tcW w:w="3117" w:type="dxa"/>
          </w:tcPr>
          <w:p w14:paraId="58F1ACB9" w14:textId="77777777" w:rsidR="00306FE0" w:rsidRDefault="00306FE0" w:rsidP="00306FE0">
            <w:pPr>
              <w:pStyle w:val="ListParagraph"/>
            </w:pPr>
          </w:p>
          <w:p w14:paraId="4A7C2839" w14:textId="77777777" w:rsidR="00306FE0" w:rsidRDefault="00306FE0" w:rsidP="00B54BE9">
            <w:pPr>
              <w:pStyle w:val="ListParagraph"/>
              <w:numPr>
                <w:ilvl w:val="0"/>
                <w:numId w:val="95"/>
              </w:numPr>
            </w:pPr>
            <w:r>
              <w:t xml:space="preserve">FEA simulations of aerodynamic loading </w:t>
            </w:r>
          </w:p>
          <w:p w14:paraId="181FE595" w14:textId="77777777" w:rsidR="00306FE0" w:rsidRDefault="00306FE0" w:rsidP="00B54BE9">
            <w:pPr>
              <w:pStyle w:val="ListParagraph"/>
              <w:numPr>
                <w:ilvl w:val="0"/>
                <w:numId w:val="95"/>
              </w:numPr>
            </w:pPr>
            <w:r>
              <w:t xml:space="preserve">Sub-scale wind tunnel testing </w:t>
            </w:r>
          </w:p>
          <w:p w14:paraId="0427390C" w14:textId="1AB73490" w:rsidR="00306FE0" w:rsidRDefault="00306FE0" w:rsidP="00B54BE9">
            <w:pPr>
              <w:pStyle w:val="ListParagraph"/>
              <w:numPr>
                <w:ilvl w:val="0"/>
                <w:numId w:val="95"/>
              </w:numPr>
            </w:pPr>
            <w:r>
              <w:t xml:space="preserve">Shock test materials and mounting methods </w:t>
            </w:r>
          </w:p>
        </w:tc>
      </w:tr>
      <w:tr w:rsidR="00306FE0" w14:paraId="589F26E5" w14:textId="77777777" w:rsidTr="00B54BE9">
        <w:tc>
          <w:tcPr>
            <w:tcW w:w="3116" w:type="dxa"/>
          </w:tcPr>
          <w:p w14:paraId="1445177B" w14:textId="77777777" w:rsidR="00306FE0" w:rsidRDefault="00306FE0" w:rsidP="00306FE0">
            <w:r>
              <w:t>Body</w:t>
            </w:r>
          </w:p>
          <w:p w14:paraId="57900BDE" w14:textId="39A283AE" w:rsidR="00306FE0" w:rsidRDefault="00306FE0" w:rsidP="008B3B33">
            <w:pPr>
              <w:pStyle w:val="ListParagraph"/>
              <w:numPr>
                <w:ilvl w:val="0"/>
                <w:numId w:val="28"/>
              </w:numPr>
            </w:pPr>
            <w:r>
              <w:t>Loss of structural integrity</w:t>
            </w:r>
          </w:p>
        </w:tc>
        <w:tc>
          <w:tcPr>
            <w:tcW w:w="3117" w:type="dxa"/>
          </w:tcPr>
          <w:p w14:paraId="370E4FBD" w14:textId="77777777" w:rsidR="00306FE0" w:rsidRDefault="00306FE0" w:rsidP="00306FE0">
            <w:pPr>
              <w:pStyle w:val="ListParagraph"/>
            </w:pPr>
          </w:p>
          <w:p w14:paraId="3B15E532" w14:textId="77777777" w:rsidR="00306FE0" w:rsidRDefault="00306FE0" w:rsidP="00B54BE9">
            <w:pPr>
              <w:pStyle w:val="ListParagraph"/>
              <w:numPr>
                <w:ilvl w:val="0"/>
                <w:numId w:val="96"/>
              </w:numPr>
            </w:pPr>
            <w:r>
              <w:t xml:space="preserve">Rocket disintegration mid-flight </w:t>
            </w:r>
          </w:p>
          <w:p w14:paraId="52067958" w14:textId="77777777" w:rsidR="00306FE0" w:rsidRDefault="00306FE0" w:rsidP="00B54BE9">
            <w:pPr>
              <w:pStyle w:val="ListParagraph"/>
              <w:numPr>
                <w:ilvl w:val="0"/>
                <w:numId w:val="96"/>
              </w:numPr>
            </w:pPr>
            <w:r>
              <w:t xml:space="preserve">Uncontrolled ground impact </w:t>
            </w:r>
          </w:p>
          <w:p w14:paraId="4C2421AF" w14:textId="5D69F810" w:rsidR="00306FE0" w:rsidRDefault="00306FE0" w:rsidP="00B54BE9">
            <w:pPr>
              <w:pStyle w:val="ListParagraph"/>
              <w:numPr>
                <w:ilvl w:val="0"/>
                <w:numId w:val="100"/>
              </w:numPr>
            </w:pPr>
            <w:r>
              <w:t>Risk to onlookers</w:t>
            </w:r>
          </w:p>
        </w:tc>
        <w:tc>
          <w:tcPr>
            <w:tcW w:w="3117" w:type="dxa"/>
          </w:tcPr>
          <w:p w14:paraId="51DC363E" w14:textId="77777777" w:rsidR="00306FE0" w:rsidRDefault="00306FE0" w:rsidP="00306FE0">
            <w:pPr>
              <w:pStyle w:val="ListParagraph"/>
            </w:pPr>
          </w:p>
          <w:p w14:paraId="0819BB66" w14:textId="77777777" w:rsidR="00306FE0" w:rsidRDefault="00306FE0" w:rsidP="00B54BE9">
            <w:pPr>
              <w:pStyle w:val="ListParagraph"/>
              <w:numPr>
                <w:ilvl w:val="0"/>
                <w:numId w:val="97"/>
              </w:numPr>
            </w:pPr>
            <w:r>
              <w:t xml:space="preserve">FEA simulations of aerodynamic loading </w:t>
            </w:r>
          </w:p>
          <w:p w14:paraId="5E36E77C" w14:textId="77777777" w:rsidR="00306FE0" w:rsidRDefault="00306FE0" w:rsidP="00B54BE9">
            <w:pPr>
              <w:pStyle w:val="ListParagraph"/>
              <w:numPr>
                <w:ilvl w:val="0"/>
                <w:numId w:val="97"/>
              </w:numPr>
            </w:pPr>
            <w:r>
              <w:t xml:space="preserve">Sub-scale wind tunnel testing </w:t>
            </w:r>
          </w:p>
          <w:p w14:paraId="212D0ED8" w14:textId="455E6883" w:rsidR="00306FE0" w:rsidRDefault="00306FE0" w:rsidP="00306FE0">
            <w:pPr>
              <w:pStyle w:val="ListParagraph"/>
            </w:pPr>
          </w:p>
        </w:tc>
      </w:tr>
      <w:tr w:rsidR="00306FE0" w14:paraId="6F5F6D42" w14:textId="77777777">
        <w:tc>
          <w:tcPr>
            <w:tcW w:w="3116" w:type="dxa"/>
          </w:tcPr>
          <w:p w14:paraId="7A748C8E" w14:textId="77777777" w:rsidR="00306FE0" w:rsidRDefault="00306FE0" w:rsidP="00306FE0">
            <w:r>
              <w:t>Nosecone</w:t>
            </w:r>
          </w:p>
          <w:p w14:paraId="21FCD600" w14:textId="64412A61" w:rsidR="00306FE0" w:rsidRDefault="00306FE0" w:rsidP="008B3B33">
            <w:pPr>
              <w:pStyle w:val="ListParagraph"/>
              <w:numPr>
                <w:ilvl w:val="0"/>
                <w:numId w:val="29"/>
              </w:numPr>
            </w:pPr>
            <w:r>
              <w:t>Nosecone shear off under loading</w:t>
            </w:r>
          </w:p>
        </w:tc>
        <w:tc>
          <w:tcPr>
            <w:tcW w:w="3117" w:type="dxa"/>
          </w:tcPr>
          <w:p w14:paraId="32530EBA" w14:textId="77777777" w:rsidR="00306FE0" w:rsidRDefault="00306FE0" w:rsidP="00306FE0">
            <w:pPr>
              <w:pStyle w:val="ListParagraph"/>
            </w:pPr>
          </w:p>
          <w:p w14:paraId="3768BA48" w14:textId="77777777" w:rsidR="00306FE0" w:rsidRDefault="00306FE0" w:rsidP="00B54BE9">
            <w:pPr>
              <w:pStyle w:val="ListParagraph"/>
              <w:numPr>
                <w:ilvl w:val="0"/>
                <w:numId w:val="98"/>
              </w:numPr>
            </w:pPr>
            <w:r>
              <w:t xml:space="preserve">Loss of controlled flight </w:t>
            </w:r>
          </w:p>
          <w:p w14:paraId="47BF2549" w14:textId="77777777" w:rsidR="00306FE0" w:rsidRDefault="00306FE0" w:rsidP="00B54BE9">
            <w:pPr>
              <w:pStyle w:val="ListParagraph"/>
              <w:numPr>
                <w:ilvl w:val="0"/>
                <w:numId w:val="98"/>
              </w:numPr>
            </w:pPr>
            <w:r>
              <w:t xml:space="preserve">Rocket disintegration mid-flight </w:t>
            </w:r>
          </w:p>
          <w:p w14:paraId="7BAA8926" w14:textId="0B064627" w:rsidR="00306FE0" w:rsidRDefault="00306FE0" w:rsidP="008B3B33">
            <w:pPr>
              <w:pStyle w:val="ListParagraph"/>
              <w:numPr>
                <w:ilvl w:val="0"/>
                <w:numId w:val="29"/>
              </w:numPr>
            </w:pPr>
            <w:r>
              <w:t>Risk to onlookers</w:t>
            </w:r>
          </w:p>
        </w:tc>
        <w:tc>
          <w:tcPr>
            <w:tcW w:w="3117" w:type="dxa"/>
          </w:tcPr>
          <w:p w14:paraId="34CBA45D" w14:textId="77777777" w:rsidR="00306FE0" w:rsidRDefault="00306FE0" w:rsidP="00306FE0">
            <w:pPr>
              <w:pStyle w:val="ListParagraph"/>
            </w:pPr>
          </w:p>
          <w:p w14:paraId="036D6199" w14:textId="77777777" w:rsidR="00306FE0" w:rsidRDefault="00306FE0" w:rsidP="00B54BE9">
            <w:pPr>
              <w:pStyle w:val="ListParagraph"/>
              <w:numPr>
                <w:ilvl w:val="0"/>
                <w:numId w:val="99"/>
              </w:numPr>
            </w:pPr>
            <w:r>
              <w:t xml:space="preserve">FEA simulations of aerodynamic loading </w:t>
            </w:r>
          </w:p>
          <w:p w14:paraId="585C7E20" w14:textId="32068806" w:rsidR="00306FE0" w:rsidRDefault="00306FE0" w:rsidP="00B54BE9">
            <w:pPr>
              <w:pStyle w:val="ListParagraph"/>
              <w:numPr>
                <w:ilvl w:val="0"/>
                <w:numId w:val="99"/>
              </w:numPr>
            </w:pPr>
            <w:r>
              <w:t xml:space="preserve">Sub-scale wind tunnel testing </w:t>
            </w:r>
          </w:p>
        </w:tc>
      </w:tr>
      <w:tr w:rsidR="0095078D" w14:paraId="256BF492" w14:textId="77777777" w:rsidTr="0095078D">
        <w:tc>
          <w:tcPr>
            <w:tcW w:w="3116" w:type="dxa"/>
          </w:tcPr>
          <w:p w14:paraId="0DA1272D" w14:textId="77777777" w:rsidR="0095078D" w:rsidRDefault="0095078D" w:rsidP="00B54BE9">
            <w:r>
              <w:t xml:space="preserve">Motor / Motor Casing </w:t>
            </w:r>
          </w:p>
          <w:p w14:paraId="7A68A630" w14:textId="77777777" w:rsidR="0095078D" w:rsidRDefault="0095078D" w:rsidP="00B54BE9">
            <w:pPr>
              <w:pStyle w:val="ListParagraph"/>
              <w:numPr>
                <w:ilvl w:val="0"/>
                <w:numId w:val="101"/>
              </w:numPr>
            </w:pPr>
            <w:r>
              <w:t xml:space="preserve">Motor burns through casing, compromising vehicle </w:t>
            </w:r>
          </w:p>
          <w:p w14:paraId="1BBC6C29" w14:textId="77777777" w:rsidR="0095078D" w:rsidRDefault="0095078D" w:rsidP="00B54BE9">
            <w:pPr>
              <w:pStyle w:val="ListParagraph"/>
              <w:numPr>
                <w:ilvl w:val="0"/>
                <w:numId w:val="101"/>
              </w:numPr>
            </w:pPr>
            <w:r>
              <w:t>Motor Misalignment, breakage of centering rings</w:t>
            </w:r>
          </w:p>
        </w:tc>
        <w:tc>
          <w:tcPr>
            <w:tcW w:w="3117" w:type="dxa"/>
          </w:tcPr>
          <w:p w14:paraId="268E29F4" w14:textId="77777777" w:rsidR="0095078D" w:rsidRDefault="0095078D" w:rsidP="00B54BE9">
            <w:pPr>
              <w:pStyle w:val="ListParagraph"/>
            </w:pPr>
          </w:p>
          <w:p w14:paraId="36EC2CF0" w14:textId="77777777" w:rsidR="0095078D" w:rsidRDefault="0095078D" w:rsidP="00B54BE9">
            <w:pPr>
              <w:pStyle w:val="ListParagraph"/>
              <w:numPr>
                <w:ilvl w:val="0"/>
                <w:numId w:val="102"/>
              </w:numPr>
            </w:pPr>
            <w:r>
              <w:t xml:space="preserve">Loss of controlled flight </w:t>
            </w:r>
          </w:p>
          <w:p w14:paraId="1D84CEFA" w14:textId="77777777" w:rsidR="0095078D" w:rsidRDefault="0095078D" w:rsidP="00B54BE9">
            <w:pPr>
              <w:pStyle w:val="ListParagraph"/>
              <w:numPr>
                <w:ilvl w:val="0"/>
                <w:numId w:val="102"/>
              </w:numPr>
            </w:pPr>
            <w:r>
              <w:t xml:space="preserve">Rocket disintegration mid-flight </w:t>
            </w:r>
          </w:p>
          <w:p w14:paraId="0B0513DB" w14:textId="77777777" w:rsidR="0095078D" w:rsidRDefault="0095078D" w:rsidP="00B54BE9">
            <w:pPr>
              <w:pStyle w:val="ListParagraph"/>
              <w:numPr>
                <w:ilvl w:val="0"/>
                <w:numId w:val="102"/>
              </w:numPr>
            </w:pPr>
            <w:r>
              <w:t>Fire, explosion, eruption of onboard pressure vessels</w:t>
            </w:r>
          </w:p>
          <w:p w14:paraId="5CD77387" w14:textId="77777777" w:rsidR="0095078D" w:rsidRDefault="0095078D" w:rsidP="00B54BE9">
            <w:pPr>
              <w:pStyle w:val="ListParagraph"/>
              <w:numPr>
                <w:ilvl w:val="0"/>
                <w:numId w:val="102"/>
              </w:numPr>
            </w:pPr>
            <w:r>
              <w:t>Risk to onlookers</w:t>
            </w:r>
          </w:p>
        </w:tc>
        <w:tc>
          <w:tcPr>
            <w:tcW w:w="3117" w:type="dxa"/>
          </w:tcPr>
          <w:p w14:paraId="5077DA02" w14:textId="77777777" w:rsidR="0095078D" w:rsidRDefault="0095078D" w:rsidP="00B54BE9">
            <w:pPr>
              <w:pStyle w:val="ListParagraph"/>
            </w:pPr>
          </w:p>
          <w:p w14:paraId="20F36202" w14:textId="77777777" w:rsidR="0095078D" w:rsidRDefault="0095078D" w:rsidP="00B54BE9">
            <w:pPr>
              <w:pStyle w:val="ListParagraph"/>
              <w:numPr>
                <w:ilvl w:val="0"/>
                <w:numId w:val="103"/>
              </w:numPr>
            </w:pPr>
            <w:r>
              <w:t xml:space="preserve">Heat transfer simulations prior to engine testing </w:t>
            </w:r>
          </w:p>
          <w:p w14:paraId="3403B40E" w14:textId="77777777" w:rsidR="0095078D" w:rsidRDefault="0095078D" w:rsidP="00B54BE9">
            <w:pPr>
              <w:pStyle w:val="ListParagraph"/>
              <w:numPr>
                <w:ilvl w:val="0"/>
                <w:numId w:val="103"/>
              </w:numPr>
            </w:pPr>
            <w:r>
              <w:t xml:space="preserve">Ground testing of engine section at sub- and full-scale </w:t>
            </w:r>
          </w:p>
          <w:p w14:paraId="0D1F41F3" w14:textId="77777777" w:rsidR="0095078D" w:rsidRDefault="0095078D" w:rsidP="00B54BE9">
            <w:pPr>
              <w:pStyle w:val="ListParagraph"/>
              <w:numPr>
                <w:ilvl w:val="0"/>
                <w:numId w:val="103"/>
              </w:numPr>
            </w:pPr>
            <w:r>
              <w:t xml:space="preserve">FEA analysis of centering rings under loading </w:t>
            </w:r>
          </w:p>
          <w:p w14:paraId="0331B7FC" w14:textId="77777777" w:rsidR="0095078D" w:rsidRDefault="0095078D" w:rsidP="00B54BE9">
            <w:pPr>
              <w:pStyle w:val="ListParagraph"/>
            </w:pPr>
          </w:p>
        </w:tc>
      </w:tr>
    </w:tbl>
    <w:p w14:paraId="2E295E31" w14:textId="43085B98" w:rsidR="005E498D" w:rsidRDefault="005E498D" w:rsidP="00502813">
      <w:pPr>
        <w:rPr>
          <w:b/>
          <w:bCs/>
          <w:u w:val="single"/>
        </w:rPr>
      </w:pPr>
    </w:p>
    <w:p w14:paraId="0F993AB3" w14:textId="521A5CEA" w:rsidR="0095078D" w:rsidRDefault="0095078D" w:rsidP="00502813">
      <w:pPr>
        <w:rPr>
          <w:b/>
          <w:bCs/>
          <w:u w:val="single"/>
        </w:rPr>
      </w:pPr>
    </w:p>
    <w:p w14:paraId="2C5CF661" w14:textId="521A5CEA" w:rsidR="00A740A4" w:rsidRDefault="00A740A4" w:rsidP="00502813">
      <w:pPr>
        <w:rPr>
          <w:b/>
          <w:bCs/>
          <w:u w:val="single"/>
        </w:rPr>
      </w:pPr>
    </w:p>
    <w:p w14:paraId="023691A3" w14:textId="521A5CEA" w:rsidR="00A740A4" w:rsidRPr="00502813" w:rsidRDefault="00A740A4" w:rsidP="00502813">
      <w:pPr>
        <w:rPr>
          <w:b/>
          <w:bCs/>
          <w:u w:val="single"/>
        </w:rPr>
      </w:pPr>
    </w:p>
    <w:p w14:paraId="0C2C9822" w14:textId="36723363" w:rsidR="00384B07" w:rsidRDefault="00FF4C9F" w:rsidP="00B54BE9">
      <w:pPr>
        <w:pStyle w:val="Heading3"/>
      </w:pPr>
      <w:r>
        <w:t xml:space="preserve">Payload </w:t>
      </w:r>
    </w:p>
    <w:tbl>
      <w:tblPr>
        <w:tblStyle w:val="TableGrid"/>
        <w:tblW w:w="0" w:type="auto"/>
        <w:tblLook w:val="04A0" w:firstRow="1" w:lastRow="0" w:firstColumn="1" w:lastColumn="0" w:noHBand="0" w:noVBand="1"/>
      </w:tblPr>
      <w:tblGrid>
        <w:gridCol w:w="3116"/>
        <w:gridCol w:w="3117"/>
        <w:gridCol w:w="3117"/>
      </w:tblGrid>
      <w:tr w:rsidR="00AC6A5C" w:rsidRPr="00A42EB0" w14:paraId="0A1713BF" w14:textId="77777777" w:rsidTr="00E31BF7">
        <w:trPr>
          <w:trHeight w:val="458"/>
        </w:trPr>
        <w:tc>
          <w:tcPr>
            <w:tcW w:w="3116" w:type="dxa"/>
            <w:shd w:val="clear" w:color="auto" w:fill="BFBFBF" w:themeFill="background1" w:themeFillShade="BF"/>
            <w:vAlign w:val="center"/>
          </w:tcPr>
          <w:p w14:paraId="54CCE9E1" w14:textId="77777777" w:rsidR="00AC6A5C" w:rsidRPr="00A42EB0" w:rsidRDefault="00AC6A5C">
            <w:pPr>
              <w:jc w:val="center"/>
              <w:rPr>
                <w:b/>
                <w:bCs/>
              </w:rPr>
            </w:pPr>
            <w:r w:rsidRPr="00A42EB0">
              <w:rPr>
                <w:b/>
                <w:bCs/>
              </w:rPr>
              <w:t>Failure Mode</w:t>
            </w:r>
          </w:p>
        </w:tc>
        <w:tc>
          <w:tcPr>
            <w:tcW w:w="3117" w:type="dxa"/>
            <w:shd w:val="clear" w:color="auto" w:fill="BFBFBF" w:themeFill="background1" w:themeFillShade="BF"/>
            <w:vAlign w:val="center"/>
          </w:tcPr>
          <w:p w14:paraId="5435494F" w14:textId="77777777" w:rsidR="00AC6A5C" w:rsidRPr="00A42EB0" w:rsidRDefault="00AC6A5C">
            <w:pPr>
              <w:jc w:val="center"/>
              <w:rPr>
                <w:b/>
                <w:bCs/>
              </w:rPr>
            </w:pPr>
            <w:r>
              <w:rPr>
                <w:b/>
                <w:bCs/>
              </w:rPr>
              <w:t xml:space="preserve">Possible </w:t>
            </w:r>
            <w:r w:rsidRPr="00A42EB0">
              <w:rPr>
                <w:b/>
                <w:bCs/>
              </w:rPr>
              <w:t>Outcome</w:t>
            </w:r>
            <w:r>
              <w:rPr>
                <w:b/>
                <w:bCs/>
              </w:rPr>
              <w:t>s</w:t>
            </w:r>
          </w:p>
        </w:tc>
        <w:tc>
          <w:tcPr>
            <w:tcW w:w="3117" w:type="dxa"/>
            <w:shd w:val="clear" w:color="auto" w:fill="BFBFBF" w:themeFill="background1" w:themeFillShade="BF"/>
            <w:vAlign w:val="center"/>
          </w:tcPr>
          <w:p w14:paraId="1B4A3D1C" w14:textId="77777777" w:rsidR="00AC6A5C" w:rsidRPr="00A42EB0" w:rsidRDefault="00AC6A5C">
            <w:pPr>
              <w:jc w:val="center"/>
              <w:rPr>
                <w:b/>
                <w:bCs/>
              </w:rPr>
            </w:pPr>
            <w:r w:rsidRPr="00A42EB0">
              <w:rPr>
                <w:b/>
                <w:bCs/>
              </w:rPr>
              <w:t>Mitigation Strategy</w:t>
            </w:r>
          </w:p>
        </w:tc>
      </w:tr>
      <w:tr w:rsidR="00AC6A5C" w14:paraId="79BB60F5" w14:textId="77777777">
        <w:tc>
          <w:tcPr>
            <w:tcW w:w="3116" w:type="dxa"/>
          </w:tcPr>
          <w:p w14:paraId="38B858C5" w14:textId="77777777" w:rsidR="00AC6A5C" w:rsidRDefault="00EB7D72" w:rsidP="00AF7F52">
            <w:r>
              <w:t>DC</w:t>
            </w:r>
            <w:r w:rsidR="003F4DF0">
              <w:t xml:space="preserve"> Motor</w:t>
            </w:r>
          </w:p>
          <w:p w14:paraId="2EEAF9CC" w14:textId="77777777" w:rsidR="00165333" w:rsidRDefault="00566211" w:rsidP="00B54BE9">
            <w:pPr>
              <w:pStyle w:val="ListParagraph"/>
              <w:numPr>
                <w:ilvl w:val="0"/>
                <w:numId w:val="112"/>
              </w:numPr>
            </w:pPr>
            <w:r>
              <w:t xml:space="preserve">Motor </w:t>
            </w:r>
            <w:r w:rsidR="001C2717">
              <w:t xml:space="preserve">reaches </w:t>
            </w:r>
            <w:r w:rsidR="00165333">
              <w:t xml:space="preserve">stall torque, overloaded </w:t>
            </w:r>
          </w:p>
          <w:p w14:paraId="3E4DBBC6" w14:textId="13ADFBAA" w:rsidR="00165333" w:rsidRDefault="00165333" w:rsidP="00B54BE9">
            <w:pPr>
              <w:pStyle w:val="ListParagraph"/>
              <w:numPr>
                <w:ilvl w:val="0"/>
                <w:numId w:val="112"/>
              </w:numPr>
            </w:pPr>
            <w:r>
              <w:t xml:space="preserve">Motor or electrical system </w:t>
            </w:r>
            <w:r w:rsidR="009231C8">
              <w:t xml:space="preserve">become wet while in flight-ready condition </w:t>
            </w:r>
          </w:p>
        </w:tc>
        <w:tc>
          <w:tcPr>
            <w:tcW w:w="3117" w:type="dxa"/>
          </w:tcPr>
          <w:p w14:paraId="792BBB7C" w14:textId="2213A599" w:rsidR="00AC6A5C" w:rsidRDefault="00096410" w:rsidP="00AF7F52">
            <w:pPr>
              <w:pStyle w:val="ListParagraph"/>
            </w:pPr>
            <w:r>
              <w:t xml:space="preserve">  </w:t>
            </w:r>
          </w:p>
          <w:p w14:paraId="1E8F1675" w14:textId="3B20AB11" w:rsidR="00096410" w:rsidRDefault="00D323C6" w:rsidP="00B54BE9">
            <w:pPr>
              <w:pStyle w:val="ListParagraph"/>
              <w:numPr>
                <w:ilvl w:val="0"/>
                <w:numId w:val="111"/>
              </w:numPr>
              <w:tabs>
                <w:tab w:val="left" w:pos="984"/>
              </w:tabs>
            </w:pPr>
            <w:r>
              <w:t>M</w:t>
            </w:r>
            <w:r w:rsidR="00C836A1">
              <w:t>otor</w:t>
            </w:r>
            <w:r w:rsidR="006F7BB0">
              <w:t xml:space="preserve"> </w:t>
            </w:r>
            <w:r w:rsidR="00246EBA">
              <w:t>jamming</w:t>
            </w:r>
          </w:p>
          <w:p w14:paraId="0134926D" w14:textId="6DC0604B" w:rsidR="00AA4E6E" w:rsidRDefault="00D323C6" w:rsidP="00B54BE9">
            <w:pPr>
              <w:pStyle w:val="ListParagraph"/>
              <w:numPr>
                <w:ilvl w:val="0"/>
                <w:numId w:val="111"/>
              </w:numPr>
              <w:tabs>
                <w:tab w:val="left" w:pos="984"/>
              </w:tabs>
            </w:pPr>
            <w:r>
              <w:t>Short circuit</w:t>
            </w:r>
          </w:p>
          <w:p w14:paraId="44E4EAC3" w14:textId="5AF24E27" w:rsidR="00A10449" w:rsidRDefault="00246EBA" w:rsidP="00B54BE9">
            <w:pPr>
              <w:pStyle w:val="ListParagraph"/>
              <w:numPr>
                <w:ilvl w:val="0"/>
                <w:numId w:val="111"/>
              </w:numPr>
              <w:tabs>
                <w:tab w:val="left" w:pos="984"/>
              </w:tabs>
            </w:pPr>
            <w:r>
              <w:t>Loss of rover propulsion</w:t>
            </w:r>
          </w:p>
          <w:p w14:paraId="0784814F" w14:textId="637DE3CB" w:rsidR="00873E55" w:rsidRDefault="00873E55" w:rsidP="00B54BE9">
            <w:pPr>
              <w:pStyle w:val="ListParagraph"/>
              <w:numPr>
                <w:ilvl w:val="0"/>
                <w:numId w:val="111"/>
              </w:numPr>
              <w:tabs>
                <w:tab w:val="left" w:pos="984"/>
              </w:tabs>
            </w:pPr>
            <w:r>
              <w:t>Loss of robotic arm actuation</w:t>
            </w:r>
          </w:p>
          <w:p w14:paraId="705D2CC9" w14:textId="77777777" w:rsidR="00C836A1" w:rsidRDefault="00346366" w:rsidP="00096410">
            <w:pPr>
              <w:tabs>
                <w:tab w:val="left" w:pos="984"/>
              </w:tabs>
            </w:pPr>
            <w:r>
              <w:t xml:space="preserve">  </w:t>
            </w:r>
          </w:p>
          <w:p w14:paraId="1E854351" w14:textId="6179F429" w:rsidR="00AC6A5C" w:rsidRDefault="00096410" w:rsidP="00096410">
            <w:pPr>
              <w:tabs>
                <w:tab w:val="left" w:pos="984"/>
              </w:tabs>
            </w:pPr>
            <w:r>
              <w:t xml:space="preserve">  </w:t>
            </w:r>
          </w:p>
        </w:tc>
        <w:tc>
          <w:tcPr>
            <w:tcW w:w="3117" w:type="dxa"/>
          </w:tcPr>
          <w:p w14:paraId="61558C4F" w14:textId="77777777" w:rsidR="00AC6A5C" w:rsidRDefault="00AC6A5C" w:rsidP="0081057B"/>
          <w:p w14:paraId="6909E8F3" w14:textId="77777777" w:rsidR="00E57FE2" w:rsidRDefault="007847DA" w:rsidP="00B54BE9">
            <w:pPr>
              <w:pStyle w:val="ListParagraph"/>
              <w:numPr>
                <w:ilvl w:val="0"/>
                <w:numId w:val="110"/>
              </w:numPr>
            </w:pPr>
            <w:r>
              <w:t xml:space="preserve">Design gear ratios </w:t>
            </w:r>
            <w:r w:rsidR="00E57FE2">
              <w:t xml:space="preserve">to ensure operation below stall torques </w:t>
            </w:r>
          </w:p>
          <w:p w14:paraId="7F0F89A5" w14:textId="7872D95E" w:rsidR="00612B2C" w:rsidRDefault="007847DA" w:rsidP="00B54BE9">
            <w:pPr>
              <w:pStyle w:val="ListParagraph"/>
              <w:numPr>
                <w:ilvl w:val="0"/>
                <w:numId w:val="110"/>
              </w:numPr>
            </w:pPr>
            <w:r>
              <w:t xml:space="preserve">Design water-resistance into payload bay </w:t>
            </w:r>
          </w:p>
          <w:p w14:paraId="79743252" w14:textId="2FC0C9AE" w:rsidR="00AC6A5C" w:rsidRDefault="00AC6A5C" w:rsidP="00E57FE2">
            <w:pPr>
              <w:pStyle w:val="ListParagraph"/>
            </w:pPr>
          </w:p>
        </w:tc>
      </w:tr>
      <w:tr w:rsidR="00AC6A5C" w14:paraId="260983D6" w14:textId="77777777">
        <w:tc>
          <w:tcPr>
            <w:tcW w:w="3116" w:type="dxa"/>
          </w:tcPr>
          <w:p w14:paraId="34E24EC0" w14:textId="77777777" w:rsidR="00202F69" w:rsidRDefault="00B85825" w:rsidP="00EE2C7E">
            <w:r>
              <w:t>Robotic Arm</w:t>
            </w:r>
          </w:p>
          <w:p w14:paraId="3B01264C" w14:textId="408E39EE" w:rsidR="00B85825" w:rsidRDefault="008A6BFA" w:rsidP="00B54BE9">
            <w:pPr>
              <w:pStyle w:val="ListParagraph"/>
              <w:numPr>
                <w:ilvl w:val="0"/>
                <w:numId w:val="113"/>
              </w:numPr>
            </w:pPr>
            <w:r>
              <w:t>Structural Failure</w:t>
            </w:r>
          </w:p>
          <w:p w14:paraId="5460A5D2" w14:textId="25BF67C2" w:rsidR="00AC6A5C" w:rsidRDefault="00AC6A5C" w:rsidP="00625370">
            <w:pPr>
              <w:pStyle w:val="ListParagraph"/>
              <w:ind w:left="1080"/>
            </w:pPr>
          </w:p>
        </w:tc>
        <w:tc>
          <w:tcPr>
            <w:tcW w:w="3117" w:type="dxa"/>
          </w:tcPr>
          <w:p w14:paraId="3F42B9BA" w14:textId="77777777" w:rsidR="00BA6554" w:rsidRDefault="00BA6554" w:rsidP="00BA6554">
            <w:pPr>
              <w:pStyle w:val="ListParagraph"/>
            </w:pPr>
          </w:p>
          <w:p w14:paraId="12C84430" w14:textId="77777777" w:rsidR="00E57FE2" w:rsidRDefault="00E57FE2" w:rsidP="00B54BE9">
            <w:pPr>
              <w:pStyle w:val="ListParagraph"/>
              <w:numPr>
                <w:ilvl w:val="0"/>
                <w:numId w:val="114"/>
              </w:numPr>
            </w:pPr>
            <w:r>
              <w:t>Loss of robotic arm range of motion</w:t>
            </w:r>
          </w:p>
          <w:p w14:paraId="422FA47D" w14:textId="184F6310" w:rsidR="00E57FE2" w:rsidRDefault="00E57FE2" w:rsidP="00B54BE9">
            <w:pPr>
              <w:pStyle w:val="ListParagraph"/>
              <w:numPr>
                <w:ilvl w:val="0"/>
                <w:numId w:val="114"/>
              </w:numPr>
            </w:pPr>
            <w:r>
              <w:t xml:space="preserve">Total arm failure </w:t>
            </w:r>
          </w:p>
        </w:tc>
        <w:tc>
          <w:tcPr>
            <w:tcW w:w="3117" w:type="dxa"/>
          </w:tcPr>
          <w:p w14:paraId="2E907426" w14:textId="77777777" w:rsidR="00BA6554" w:rsidRDefault="00BA6554" w:rsidP="00BA6554">
            <w:pPr>
              <w:pStyle w:val="ListParagraph"/>
            </w:pPr>
          </w:p>
          <w:p w14:paraId="5829E69D" w14:textId="26EB4292" w:rsidR="00AC6A5C" w:rsidRDefault="00E57FE2" w:rsidP="00B54BE9">
            <w:pPr>
              <w:pStyle w:val="ListParagraph"/>
              <w:numPr>
                <w:ilvl w:val="0"/>
                <w:numId w:val="115"/>
              </w:numPr>
            </w:pPr>
            <w:r>
              <w:t>Ground t</w:t>
            </w:r>
            <w:r w:rsidR="00C67027">
              <w:t>est</w:t>
            </w:r>
            <w:r w:rsidR="002C3E88">
              <w:t xml:space="preserve">ing and validation of </w:t>
            </w:r>
            <w:r w:rsidR="00625370">
              <w:t>rover</w:t>
            </w:r>
            <w:r>
              <w:t xml:space="preserve"> sequence </w:t>
            </w:r>
          </w:p>
          <w:p w14:paraId="6BB1E5B8" w14:textId="77777777" w:rsidR="00E57FE2" w:rsidRDefault="00E57FE2" w:rsidP="00B54BE9">
            <w:pPr>
              <w:pStyle w:val="ListParagraph"/>
              <w:numPr>
                <w:ilvl w:val="0"/>
                <w:numId w:val="115"/>
              </w:numPr>
            </w:pPr>
            <w:r>
              <w:t xml:space="preserve">FEA simulations of robotic arm under loading </w:t>
            </w:r>
          </w:p>
          <w:p w14:paraId="38C62F18" w14:textId="38981C21" w:rsidR="00E57FE2" w:rsidRDefault="00E57FE2" w:rsidP="00625370">
            <w:pPr>
              <w:ind w:left="360"/>
            </w:pPr>
          </w:p>
        </w:tc>
      </w:tr>
      <w:tr w:rsidR="001B7782" w14:paraId="5222B4C6" w14:textId="77777777">
        <w:tc>
          <w:tcPr>
            <w:tcW w:w="3116" w:type="dxa"/>
          </w:tcPr>
          <w:p w14:paraId="3B6960C4" w14:textId="6DD2E1E6" w:rsidR="001B7782" w:rsidRDefault="001B7782" w:rsidP="00EE2C7E">
            <w:r>
              <w:t>Micro-Controller (Arduino)</w:t>
            </w:r>
          </w:p>
          <w:p w14:paraId="39EA7E92" w14:textId="516B5354" w:rsidR="001B7782" w:rsidRDefault="00625370" w:rsidP="00B54BE9">
            <w:pPr>
              <w:pStyle w:val="ListParagraph"/>
              <w:numPr>
                <w:ilvl w:val="0"/>
                <w:numId w:val="116"/>
              </w:numPr>
            </w:pPr>
            <w:r>
              <w:t>Moisture intrusion</w:t>
            </w:r>
          </w:p>
          <w:p w14:paraId="53E86C0A" w14:textId="77777777" w:rsidR="001B7782" w:rsidRDefault="00DA408D" w:rsidP="00B54BE9">
            <w:pPr>
              <w:pStyle w:val="ListParagraph"/>
              <w:numPr>
                <w:ilvl w:val="0"/>
                <w:numId w:val="116"/>
              </w:numPr>
            </w:pPr>
            <w:r>
              <w:t xml:space="preserve">Command sequence failure </w:t>
            </w:r>
          </w:p>
          <w:p w14:paraId="5138E5F8" w14:textId="62A4F131" w:rsidR="00625370" w:rsidRDefault="00625370" w:rsidP="00B54BE9">
            <w:pPr>
              <w:pStyle w:val="ListParagraph"/>
              <w:numPr>
                <w:ilvl w:val="0"/>
                <w:numId w:val="116"/>
              </w:numPr>
            </w:pPr>
            <w:r>
              <w:t>Poor sensor data acquisition or transmission</w:t>
            </w:r>
          </w:p>
        </w:tc>
        <w:tc>
          <w:tcPr>
            <w:tcW w:w="3117" w:type="dxa"/>
          </w:tcPr>
          <w:p w14:paraId="6E28C432" w14:textId="4AFA19BB" w:rsidR="00AD3FDB" w:rsidRDefault="00AD3FDB" w:rsidP="00AD3FDB">
            <w:pPr>
              <w:pStyle w:val="ListParagraph"/>
            </w:pPr>
          </w:p>
          <w:p w14:paraId="6C3DF2EF" w14:textId="1DCCF5F7" w:rsidR="00B861B6" w:rsidRDefault="006E2500" w:rsidP="00B54BE9">
            <w:pPr>
              <w:pStyle w:val="ListParagraph"/>
              <w:numPr>
                <w:ilvl w:val="0"/>
                <w:numId w:val="117"/>
              </w:numPr>
            </w:pPr>
            <w:r>
              <w:t>Short circuit</w:t>
            </w:r>
          </w:p>
          <w:p w14:paraId="0EDB3157" w14:textId="27E9FAB8" w:rsidR="001B7782" w:rsidRDefault="00EE3D30" w:rsidP="00B54BE9">
            <w:pPr>
              <w:pStyle w:val="ListParagraph"/>
              <w:numPr>
                <w:ilvl w:val="0"/>
                <w:numId w:val="117"/>
              </w:numPr>
            </w:pPr>
            <w:r>
              <w:t xml:space="preserve">Imprecise </w:t>
            </w:r>
            <w:r w:rsidR="008B3B33">
              <w:t xml:space="preserve">commands sent to </w:t>
            </w:r>
            <w:r w:rsidR="0038610F">
              <w:t xml:space="preserve">propulsion motor or robotic arm actuators </w:t>
            </w:r>
          </w:p>
        </w:tc>
        <w:tc>
          <w:tcPr>
            <w:tcW w:w="3117" w:type="dxa"/>
          </w:tcPr>
          <w:p w14:paraId="51841E1D" w14:textId="77777777" w:rsidR="00AD3FDB" w:rsidRDefault="00AD3FDB" w:rsidP="00AD3FDB">
            <w:pPr>
              <w:pStyle w:val="ListParagraph"/>
            </w:pPr>
          </w:p>
          <w:p w14:paraId="0A008CB5" w14:textId="7A6A0D10" w:rsidR="001B7782" w:rsidRDefault="00AD3FDB" w:rsidP="00B54BE9">
            <w:pPr>
              <w:pStyle w:val="ListParagraph"/>
              <w:numPr>
                <w:ilvl w:val="0"/>
                <w:numId w:val="118"/>
              </w:numPr>
            </w:pPr>
            <w:r>
              <w:t>Testing and validation of autonomous sequence of rover tasks</w:t>
            </w:r>
          </w:p>
        </w:tc>
      </w:tr>
    </w:tbl>
    <w:p w14:paraId="2CD2EBC3" w14:textId="77777777" w:rsidR="006E2500" w:rsidRDefault="006E2500" w:rsidP="00AC6A5C"/>
    <w:p w14:paraId="6AA41565" w14:textId="5219844C" w:rsidR="00D17C8F" w:rsidRDefault="006E2500" w:rsidP="00AC6A5C">
      <w:r>
        <w:br w:type="page"/>
      </w:r>
    </w:p>
    <w:p w14:paraId="55FAEF5E" w14:textId="4D2D8A82" w:rsidR="001C1685" w:rsidRDefault="00FF4C9F" w:rsidP="00B54BE9">
      <w:pPr>
        <w:pStyle w:val="Heading3"/>
      </w:pPr>
      <w:r>
        <w:t xml:space="preserve">Recovery </w:t>
      </w:r>
      <w:r w:rsidR="00F80328">
        <w:t xml:space="preserve">System </w:t>
      </w:r>
    </w:p>
    <w:tbl>
      <w:tblPr>
        <w:tblStyle w:val="TableGrid"/>
        <w:tblW w:w="0" w:type="auto"/>
        <w:tblLook w:val="04A0" w:firstRow="1" w:lastRow="0" w:firstColumn="1" w:lastColumn="0" w:noHBand="0" w:noVBand="1"/>
      </w:tblPr>
      <w:tblGrid>
        <w:gridCol w:w="3116"/>
        <w:gridCol w:w="3117"/>
        <w:gridCol w:w="3117"/>
      </w:tblGrid>
      <w:tr w:rsidR="008122C5" w14:paraId="15DF9CD4" w14:textId="77777777" w:rsidTr="00E31BF7">
        <w:trPr>
          <w:trHeight w:val="458"/>
        </w:trPr>
        <w:tc>
          <w:tcPr>
            <w:tcW w:w="3116" w:type="dxa"/>
            <w:shd w:val="clear" w:color="auto" w:fill="BFBFBF" w:themeFill="background1" w:themeFillShade="BF"/>
            <w:vAlign w:val="center"/>
          </w:tcPr>
          <w:p w14:paraId="3550D769" w14:textId="41FB4579" w:rsidR="008122C5" w:rsidRPr="00A42EB0" w:rsidRDefault="008122C5" w:rsidP="00A42EB0">
            <w:pPr>
              <w:jc w:val="center"/>
              <w:rPr>
                <w:b/>
              </w:rPr>
            </w:pPr>
            <w:r w:rsidRPr="00A42EB0">
              <w:rPr>
                <w:b/>
              </w:rPr>
              <w:t>Failure</w:t>
            </w:r>
            <w:r w:rsidR="00217C53" w:rsidRPr="00A42EB0">
              <w:rPr>
                <w:b/>
              </w:rPr>
              <w:t xml:space="preserve"> Mode</w:t>
            </w:r>
          </w:p>
        </w:tc>
        <w:tc>
          <w:tcPr>
            <w:tcW w:w="3117" w:type="dxa"/>
            <w:shd w:val="clear" w:color="auto" w:fill="BFBFBF" w:themeFill="background1" w:themeFillShade="BF"/>
            <w:vAlign w:val="center"/>
          </w:tcPr>
          <w:p w14:paraId="7964B7E0" w14:textId="45308CD8" w:rsidR="008122C5" w:rsidRPr="00A42EB0" w:rsidRDefault="00F173E5" w:rsidP="00A42EB0">
            <w:pPr>
              <w:jc w:val="center"/>
              <w:rPr>
                <w:b/>
              </w:rPr>
            </w:pPr>
            <w:r>
              <w:rPr>
                <w:b/>
                <w:bCs/>
              </w:rPr>
              <w:t xml:space="preserve">Possible </w:t>
            </w:r>
            <w:r w:rsidR="00217C53" w:rsidRPr="00A42EB0">
              <w:rPr>
                <w:b/>
                <w:bCs/>
              </w:rPr>
              <w:t>Outcome</w:t>
            </w:r>
            <w:r>
              <w:rPr>
                <w:b/>
                <w:bCs/>
              </w:rPr>
              <w:t>s</w:t>
            </w:r>
          </w:p>
        </w:tc>
        <w:tc>
          <w:tcPr>
            <w:tcW w:w="3117" w:type="dxa"/>
            <w:shd w:val="clear" w:color="auto" w:fill="BFBFBF" w:themeFill="background1" w:themeFillShade="BF"/>
            <w:vAlign w:val="center"/>
          </w:tcPr>
          <w:p w14:paraId="27EEF953" w14:textId="3188606D" w:rsidR="008122C5" w:rsidRPr="00A42EB0" w:rsidRDefault="001F687C" w:rsidP="00A42EB0">
            <w:pPr>
              <w:jc w:val="center"/>
              <w:rPr>
                <w:b/>
              </w:rPr>
            </w:pPr>
            <w:r w:rsidRPr="00A42EB0">
              <w:rPr>
                <w:b/>
              </w:rPr>
              <w:t>Mitigation Strategy</w:t>
            </w:r>
          </w:p>
        </w:tc>
      </w:tr>
      <w:tr w:rsidR="008122C5" w14:paraId="6217CDCD" w14:textId="77777777" w:rsidTr="008122C5">
        <w:tc>
          <w:tcPr>
            <w:tcW w:w="3116" w:type="dxa"/>
          </w:tcPr>
          <w:p w14:paraId="7762872E" w14:textId="3878A95D" w:rsidR="008122C5" w:rsidRDefault="00D96575" w:rsidP="00C307FA">
            <w:r>
              <w:t xml:space="preserve">Ejection system </w:t>
            </w:r>
          </w:p>
          <w:p w14:paraId="4729DDFD" w14:textId="4C03E99C" w:rsidR="002D7872" w:rsidRDefault="007350E5" w:rsidP="00B54BE9">
            <w:pPr>
              <w:pStyle w:val="ListParagraph"/>
              <w:numPr>
                <w:ilvl w:val="0"/>
                <w:numId w:val="104"/>
              </w:numPr>
            </w:pPr>
            <w:r>
              <w:t>Nose</w:t>
            </w:r>
            <w:r w:rsidR="00E21EDC">
              <w:t>cone</w:t>
            </w:r>
            <w:r>
              <w:t xml:space="preserve"> </w:t>
            </w:r>
            <w:r w:rsidR="00CD0094">
              <w:t>fails to</w:t>
            </w:r>
            <w:r>
              <w:t xml:space="preserve"> eject</w:t>
            </w:r>
          </w:p>
          <w:p w14:paraId="3E9022EB" w14:textId="0DEB422E" w:rsidR="008122C5" w:rsidRDefault="00351C03" w:rsidP="00B54BE9">
            <w:pPr>
              <w:pStyle w:val="ListParagraph"/>
              <w:numPr>
                <w:ilvl w:val="0"/>
                <w:numId w:val="104"/>
              </w:numPr>
            </w:pPr>
            <w:r>
              <w:t>Drogue</w:t>
            </w:r>
            <w:r w:rsidR="00BC62D4">
              <w:t xml:space="preserve"> or </w:t>
            </w:r>
            <w:r w:rsidR="000D2149">
              <w:t>main</w:t>
            </w:r>
            <w:r>
              <w:t xml:space="preserve"> chute deployment</w:t>
            </w:r>
            <w:r w:rsidR="000D2149">
              <w:t xml:space="preserve"> failure</w:t>
            </w:r>
          </w:p>
        </w:tc>
        <w:tc>
          <w:tcPr>
            <w:tcW w:w="3117" w:type="dxa"/>
          </w:tcPr>
          <w:p w14:paraId="119866A5" w14:textId="77777777" w:rsidR="009A7BCD" w:rsidRDefault="009A7BCD" w:rsidP="009A7BCD">
            <w:pPr>
              <w:pStyle w:val="ListParagraph"/>
            </w:pPr>
          </w:p>
          <w:p w14:paraId="2749BD75" w14:textId="2D516EE9" w:rsidR="008122C5" w:rsidRDefault="006A2092" w:rsidP="00B54BE9">
            <w:pPr>
              <w:pStyle w:val="ListParagraph"/>
              <w:numPr>
                <w:ilvl w:val="0"/>
                <w:numId w:val="105"/>
              </w:numPr>
            </w:pPr>
            <w:r>
              <w:t xml:space="preserve">Chute deployment prohibited or </w:t>
            </w:r>
            <w:r w:rsidR="00E21EDC">
              <w:t>inhibited</w:t>
            </w:r>
          </w:p>
          <w:p w14:paraId="3A986A29" w14:textId="7F8E9FD7" w:rsidR="008122C5" w:rsidRDefault="00E21EDC" w:rsidP="00B54BE9">
            <w:pPr>
              <w:pStyle w:val="ListParagraph"/>
              <w:numPr>
                <w:ilvl w:val="0"/>
                <w:numId w:val="105"/>
              </w:numPr>
            </w:pPr>
            <w:r>
              <w:t>Uncontrolled descent and ground impact</w:t>
            </w:r>
          </w:p>
        </w:tc>
        <w:tc>
          <w:tcPr>
            <w:tcW w:w="3117" w:type="dxa"/>
          </w:tcPr>
          <w:p w14:paraId="3345DE07" w14:textId="77777777" w:rsidR="00DB6456" w:rsidRDefault="00DB6456" w:rsidP="00DB6456">
            <w:pPr>
              <w:pStyle w:val="ListParagraph"/>
            </w:pPr>
          </w:p>
          <w:p w14:paraId="280194A0" w14:textId="55F575CF" w:rsidR="008122C5" w:rsidRDefault="00E21EDC" w:rsidP="00B54BE9">
            <w:pPr>
              <w:pStyle w:val="ListParagraph"/>
              <w:numPr>
                <w:ilvl w:val="0"/>
                <w:numId w:val="106"/>
              </w:numPr>
            </w:pPr>
            <w:r>
              <w:t xml:space="preserve">CFD and </w:t>
            </w:r>
            <w:r w:rsidR="008C70ED">
              <w:t>wind tunnel testing on nosecone aerodynamic loads</w:t>
            </w:r>
          </w:p>
          <w:p w14:paraId="042D8A1B" w14:textId="362B7BE5" w:rsidR="008122C5" w:rsidRDefault="00D63EF4" w:rsidP="00B54BE9">
            <w:pPr>
              <w:pStyle w:val="ListParagraph"/>
              <w:numPr>
                <w:ilvl w:val="0"/>
                <w:numId w:val="106"/>
              </w:numPr>
            </w:pPr>
            <w:r>
              <w:t>Ejection/deployment</w:t>
            </w:r>
            <w:r w:rsidR="008C70ED">
              <w:t xml:space="preserve"> system</w:t>
            </w:r>
            <w:r>
              <w:t xml:space="preserve"> testing before launch</w:t>
            </w:r>
            <w:r w:rsidR="008C70ED">
              <w:t xml:space="preserve"> under determined loading </w:t>
            </w:r>
          </w:p>
        </w:tc>
      </w:tr>
      <w:tr w:rsidR="008122C5" w14:paraId="3BBCDE5B" w14:textId="77777777" w:rsidTr="008122C5">
        <w:tc>
          <w:tcPr>
            <w:tcW w:w="3116" w:type="dxa"/>
          </w:tcPr>
          <w:p w14:paraId="1537D438" w14:textId="77777777" w:rsidR="008122C5" w:rsidRDefault="00083864" w:rsidP="00C307FA">
            <w:r>
              <w:t>Avionics</w:t>
            </w:r>
          </w:p>
          <w:p w14:paraId="49E7583A" w14:textId="7641FAF4" w:rsidR="009E51DB" w:rsidRDefault="009E51DB" w:rsidP="00B54BE9">
            <w:pPr>
              <w:pStyle w:val="ListParagraph"/>
              <w:numPr>
                <w:ilvl w:val="0"/>
                <w:numId w:val="107"/>
              </w:numPr>
            </w:pPr>
            <w:r>
              <w:t>Altimeter</w:t>
            </w:r>
            <w:r w:rsidR="00CD0094">
              <w:t xml:space="preserve"> or barometer failure</w:t>
            </w:r>
          </w:p>
          <w:p w14:paraId="463F20D1" w14:textId="23ADE288" w:rsidR="008122C5" w:rsidRDefault="00083864" w:rsidP="00B54BE9">
            <w:pPr>
              <w:pStyle w:val="ListParagraph"/>
              <w:numPr>
                <w:ilvl w:val="0"/>
                <w:numId w:val="107"/>
              </w:numPr>
            </w:pPr>
            <w:r>
              <w:t xml:space="preserve">Flight computer </w:t>
            </w:r>
            <w:r w:rsidR="00C4701C">
              <w:t>fails to send eject command</w:t>
            </w:r>
          </w:p>
        </w:tc>
        <w:tc>
          <w:tcPr>
            <w:tcW w:w="3117" w:type="dxa"/>
          </w:tcPr>
          <w:p w14:paraId="689844B7" w14:textId="77777777" w:rsidR="00DB6456" w:rsidRDefault="00DB6456" w:rsidP="00DB6456">
            <w:pPr>
              <w:pStyle w:val="ListParagraph"/>
            </w:pPr>
          </w:p>
          <w:p w14:paraId="69542CA4" w14:textId="77777777" w:rsidR="00D323C6" w:rsidRDefault="00D323C6" w:rsidP="00B54BE9">
            <w:pPr>
              <w:pStyle w:val="ListParagraph"/>
              <w:numPr>
                <w:ilvl w:val="0"/>
                <w:numId w:val="108"/>
              </w:numPr>
            </w:pPr>
            <w:r>
              <w:t>Loss of telemetry</w:t>
            </w:r>
          </w:p>
          <w:p w14:paraId="1A2E53E3" w14:textId="6222BA5B" w:rsidR="008122C5" w:rsidRDefault="0070035E" w:rsidP="00B54BE9">
            <w:pPr>
              <w:pStyle w:val="ListParagraph"/>
              <w:numPr>
                <w:ilvl w:val="0"/>
                <w:numId w:val="108"/>
              </w:numPr>
            </w:pPr>
            <w:r>
              <w:t>No parachute deployment</w:t>
            </w:r>
          </w:p>
          <w:p w14:paraId="7EDAC89D" w14:textId="5CBB50CA" w:rsidR="008122C5" w:rsidRDefault="00B81CF4" w:rsidP="00B54BE9">
            <w:pPr>
              <w:pStyle w:val="ListParagraph"/>
              <w:numPr>
                <w:ilvl w:val="0"/>
                <w:numId w:val="108"/>
              </w:numPr>
            </w:pPr>
            <w:r>
              <w:t>Early/late parachute deployment</w:t>
            </w:r>
          </w:p>
        </w:tc>
        <w:tc>
          <w:tcPr>
            <w:tcW w:w="3117" w:type="dxa"/>
          </w:tcPr>
          <w:p w14:paraId="7083C9D5" w14:textId="77777777" w:rsidR="00DB6456" w:rsidRDefault="00DB6456" w:rsidP="00DB6456">
            <w:pPr>
              <w:pStyle w:val="ListParagraph"/>
            </w:pPr>
          </w:p>
          <w:p w14:paraId="3D0ED663" w14:textId="77777777" w:rsidR="00D323C6" w:rsidRDefault="005D4D1C" w:rsidP="00B54BE9">
            <w:pPr>
              <w:pStyle w:val="ListParagraph"/>
              <w:numPr>
                <w:ilvl w:val="0"/>
                <w:numId w:val="109"/>
              </w:numPr>
            </w:pPr>
            <w:r>
              <w:t xml:space="preserve">Redundant </w:t>
            </w:r>
            <w:r w:rsidR="00D323C6">
              <w:t xml:space="preserve">accelerometers and barometers in flight computer </w:t>
            </w:r>
          </w:p>
          <w:p w14:paraId="2A4F354F" w14:textId="6453BAC1" w:rsidR="008122C5" w:rsidRDefault="00D323C6" w:rsidP="00B54BE9">
            <w:pPr>
              <w:pStyle w:val="ListParagraph"/>
              <w:numPr>
                <w:ilvl w:val="0"/>
                <w:numId w:val="109"/>
              </w:numPr>
            </w:pPr>
            <w:r>
              <w:t>Redundant flight computers</w:t>
            </w:r>
          </w:p>
        </w:tc>
      </w:tr>
    </w:tbl>
    <w:p w14:paraId="718984A2" w14:textId="77777777" w:rsidR="00C307FA" w:rsidRDefault="00C307FA" w:rsidP="00C307FA"/>
    <w:p w14:paraId="1AC70B1B" w14:textId="70FF1148" w:rsidR="007A7510" w:rsidRDefault="00FF4C9F" w:rsidP="00B54BE9">
      <w:pPr>
        <w:pStyle w:val="Heading2"/>
      </w:pPr>
      <w:bookmarkStart w:id="26" w:name="_Toc114466428"/>
      <w:r>
        <w:t>Technical Assessment</w:t>
      </w:r>
      <w:bookmarkEnd w:id="26"/>
      <w:r>
        <w:t xml:space="preserve"> </w:t>
      </w:r>
    </w:p>
    <w:tbl>
      <w:tblPr>
        <w:tblStyle w:val="TableGrid"/>
        <w:tblW w:w="0" w:type="auto"/>
        <w:tblLook w:val="04A0" w:firstRow="1" w:lastRow="0" w:firstColumn="1" w:lastColumn="0" w:noHBand="0" w:noVBand="1"/>
      </w:tblPr>
      <w:tblGrid>
        <w:gridCol w:w="4675"/>
        <w:gridCol w:w="4675"/>
      </w:tblGrid>
      <w:tr w:rsidR="007A7510" w14:paraId="2178456D" w14:textId="77777777" w:rsidTr="00E31BF7">
        <w:trPr>
          <w:trHeight w:val="458"/>
        </w:trPr>
        <w:tc>
          <w:tcPr>
            <w:tcW w:w="4675" w:type="dxa"/>
            <w:shd w:val="clear" w:color="auto" w:fill="A6A6A6" w:themeFill="background1" w:themeFillShade="A6"/>
            <w:vAlign w:val="center"/>
          </w:tcPr>
          <w:p w14:paraId="6101BA03" w14:textId="77777777" w:rsidR="007A7510" w:rsidRPr="00CA3242" w:rsidRDefault="007A7510">
            <w:pPr>
              <w:jc w:val="center"/>
              <w:rPr>
                <w:b/>
                <w:bCs/>
              </w:rPr>
            </w:pPr>
            <w:r w:rsidRPr="00CA3242">
              <w:rPr>
                <w:b/>
                <w:bCs/>
              </w:rPr>
              <w:t>Design/Manufacturing Challenges</w:t>
            </w:r>
          </w:p>
        </w:tc>
        <w:tc>
          <w:tcPr>
            <w:tcW w:w="4675" w:type="dxa"/>
            <w:shd w:val="clear" w:color="auto" w:fill="A6A6A6" w:themeFill="background1" w:themeFillShade="A6"/>
            <w:vAlign w:val="center"/>
          </w:tcPr>
          <w:p w14:paraId="1A49EF91" w14:textId="77777777" w:rsidR="007A7510" w:rsidRPr="00CA3242" w:rsidRDefault="007A7510">
            <w:pPr>
              <w:jc w:val="center"/>
              <w:rPr>
                <w:b/>
                <w:bCs/>
              </w:rPr>
            </w:pPr>
            <w:r w:rsidRPr="00CA3242">
              <w:rPr>
                <w:b/>
                <w:bCs/>
              </w:rPr>
              <w:t>Proposed Solutions</w:t>
            </w:r>
          </w:p>
        </w:tc>
      </w:tr>
      <w:tr w:rsidR="007A7510" w14:paraId="2FE82492" w14:textId="77777777" w:rsidTr="00B74423">
        <w:trPr>
          <w:trHeight w:val="620"/>
        </w:trPr>
        <w:tc>
          <w:tcPr>
            <w:tcW w:w="4675" w:type="dxa"/>
          </w:tcPr>
          <w:p w14:paraId="1E0C1F78" w14:textId="1851BE41" w:rsidR="00B74423" w:rsidRDefault="007A7510" w:rsidP="001A6E69">
            <w:r>
              <w:t>3-D printing fins</w:t>
            </w:r>
            <w:r w:rsidR="001A6E69">
              <w:t>. Printers available are smaller than fin</w:t>
            </w:r>
            <w:r w:rsidR="00873B06">
              <w:t xml:space="preserve"> section to be printed </w:t>
            </w:r>
          </w:p>
        </w:tc>
        <w:tc>
          <w:tcPr>
            <w:tcW w:w="4675" w:type="dxa"/>
          </w:tcPr>
          <w:p w14:paraId="338FD4EC" w14:textId="7B3BD2C2" w:rsidR="007A7510" w:rsidRDefault="00873B06" w:rsidP="00873B06">
            <w:r>
              <w:t>Explore options for printing in sections and joining by plastic welding, or by w</w:t>
            </w:r>
            <w:r w:rsidR="00CE6352">
              <w:t xml:space="preserve">oodworking joints, etc. </w:t>
            </w:r>
          </w:p>
        </w:tc>
      </w:tr>
      <w:tr w:rsidR="007A7510" w14:paraId="3DE60F5F" w14:textId="77777777">
        <w:tc>
          <w:tcPr>
            <w:tcW w:w="4675" w:type="dxa"/>
          </w:tcPr>
          <w:p w14:paraId="77CFCFC6" w14:textId="2C4A450F" w:rsidR="007A7510" w:rsidRDefault="00CE6352" w:rsidP="00CE6352">
            <w:r>
              <w:t xml:space="preserve">CAD modeling and FEA simulation of sub-scale wind-tunnel model. </w:t>
            </w:r>
            <w:r w:rsidR="000413AD">
              <w:t>Stringent requirements for model to be allowed in</w:t>
            </w:r>
            <w:r w:rsidR="00DE65AB">
              <w:t xml:space="preserve"> tunnel. Coordination with FCAAP machine shop required for high-precision model</w:t>
            </w:r>
          </w:p>
        </w:tc>
        <w:tc>
          <w:tcPr>
            <w:tcW w:w="4675" w:type="dxa"/>
          </w:tcPr>
          <w:p w14:paraId="7A62DDDB" w14:textId="13675C05" w:rsidR="007A7510" w:rsidRDefault="00DE65AB" w:rsidP="00DE65AB">
            <w:r>
              <w:t xml:space="preserve">Speak with FCAAP machinist and tunnel engineer early in design process. Coordinate with graduate students working low-speed tunnel through </w:t>
            </w:r>
            <w:r w:rsidR="00BB5384">
              <w:t xml:space="preserve">team members </w:t>
            </w:r>
            <w:r w:rsidR="005E4B96">
              <w:t>that interned at FCAAP over summer</w:t>
            </w:r>
          </w:p>
        </w:tc>
      </w:tr>
      <w:tr w:rsidR="007A7510" w14:paraId="7C43E47A" w14:textId="77777777">
        <w:tc>
          <w:tcPr>
            <w:tcW w:w="4675" w:type="dxa"/>
          </w:tcPr>
          <w:p w14:paraId="3DE8903F" w14:textId="3C824CD6" w:rsidR="007A7510" w:rsidRDefault="005E4B96" w:rsidP="005E4B96">
            <w:r>
              <w:t xml:space="preserve">Precise and smooth fin root fillet </w:t>
            </w:r>
            <w:r w:rsidR="004E438A">
              <w:t>to be added on full scale vehicle</w:t>
            </w:r>
          </w:p>
        </w:tc>
        <w:tc>
          <w:tcPr>
            <w:tcW w:w="4675" w:type="dxa"/>
          </w:tcPr>
          <w:p w14:paraId="1DF28779" w14:textId="235F8FD8" w:rsidR="007A7510" w:rsidRDefault="009A1A0F" w:rsidP="004E438A">
            <w:r>
              <w:t xml:space="preserve">Could be as simple as using caulk </w:t>
            </w:r>
            <w:r w:rsidR="005C68CC">
              <w:t xml:space="preserve">at fin roots, or as complex as </w:t>
            </w:r>
            <w:r w:rsidR="00DE5148">
              <w:t>CNC machini</w:t>
            </w:r>
            <w:r w:rsidR="00E70C9A">
              <w:t xml:space="preserve">ng entire section from 1 block of aluminum. 3D printed PLA under consideration. </w:t>
            </w:r>
          </w:p>
        </w:tc>
      </w:tr>
      <w:tr w:rsidR="007A7510" w14:paraId="2C6D40B8" w14:textId="77777777">
        <w:tc>
          <w:tcPr>
            <w:tcW w:w="4675" w:type="dxa"/>
          </w:tcPr>
          <w:p w14:paraId="53A10D03" w14:textId="2F5F683A" w:rsidR="007A7510" w:rsidRDefault="00806541" w:rsidP="00806541">
            <w:r>
              <w:t xml:space="preserve">Concerns overheat tolerance of 3D printed PLA for application in fin section. Proximity to hot motor casing is </w:t>
            </w:r>
            <w:r w:rsidR="00AC4A86">
              <w:t>of most concern, followed by</w:t>
            </w:r>
            <w:r>
              <w:t xml:space="preserve"> exposure to aerodynamic heating</w:t>
            </w:r>
          </w:p>
        </w:tc>
        <w:tc>
          <w:tcPr>
            <w:tcW w:w="4675" w:type="dxa"/>
          </w:tcPr>
          <w:p w14:paraId="647D0D1F" w14:textId="0F5AA610" w:rsidR="007A7510" w:rsidRDefault="00AC4A86" w:rsidP="00AC4A86">
            <w:r>
              <w:t xml:space="preserve">Heat transfer from motor to casing to surrounding airframe components must be simulated and practically tested. Subscale models </w:t>
            </w:r>
            <w:r w:rsidR="00DF228A">
              <w:t>may be experimented on with small PLA, aluminum, and wooden fin sections</w:t>
            </w:r>
          </w:p>
        </w:tc>
      </w:tr>
    </w:tbl>
    <w:p w14:paraId="70E957CD" w14:textId="77777777" w:rsidR="006E2500" w:rsidRDefault="006E2500" w:rsidP="00FF4C9F"/>
    <w:p w14:paraId="4BC60EDA" w14:textId="38848F2D" w:rsidR="00B74423" w:rsidRPr="00B74423" w:rsidRDefault="00FF4C9F" w:rsidP="00B54BE9">
      <w:pPr>
        <w:pStyle w:val="Heading1"/>
      </w:pPr>
      <w:bookmarkStart w:id="27" w:name="_Toc114466429"/>
      <w:r>
        <w:t>Stem Engagement</w:t>
      </w:r>
      <w:bookmarkEnd w:id="27"/>
      <w:r>
        <w:t xml:space="preserve"> </w:t>
      </w:r>
    </w:p>
    <w:p w14:paraId="40CBEB20" w14:textId="4758D296" w:rsidR="00FF4C9F" w:rsidRDefault="00FF4C9F" w:rsidP="00B54BE9">
      <w:pPr>
        <w:pStyle w:val="Heading2"/>
      </w:pPr>
      <w:bookmarkStart w:id="28" w:name="_Toc114466430"/>
      <w:r>
        <w:t>Engagement Plan</w:t>
      </w:r>
      <w:bookmarkEnd w:id="28"/>
      <w:r>
        <w:t xml:space="preserve"> </w:t>
      </w:r>
    </w:p>
    <w:p w14:paraId="3271B4C8" w14:textId="187AFB60" w:rsidR="00E33263" w:rsidRDefault="00CB2C99" w:rsidP="0074137D">
      <w:r>
        <w:t xml:space="preserve">The </w:t>
      </w:r>
      <w:r w:rsidR="00121E73">
        <w:t>team</w:t>
      </w:r>
      <w:r>
        <w:t xml:space="preserve"> plans on engaging with the </w:t>
      </w:r>
      <w:r w:rsidR="00820BE0">
        <w:t xml:space="preserve">local community of up-and-coming </w:t>
      </w:r>
      <w:r w:rsidR="00BF4512">
        <w:t>STEM majors</w:t>
      </w:r>
      <w:r>
        <w:t xml:space="preserve"> </w:t>
      </w:r>
      <w:r w:rsidR="00264149">
        <w:t>throu</w:t>
      </w:r>
      <w:r w:rsidR="00820BE0">
        <w:t>g</w:t>
      </w:r>
      <w:r w:rsidR="00264149">
        <w:t>h</w:t>
      </w:r>
      <w:r>
        <w:t xml:space="preserve"> various </w:t>
      </w:r>
      <w:r w:rsidR="00424D17">
        <w:t xml:space="preserve">outreach activities </w:t>
      </w:r>
      <w:r w:rsidR="00CD359F">
        <w:t xml:space="preserve">with several notable </w:t>
      </w:r>
      <w:r w:rsidR="00755D00">
        <w:t>educational institutions</w:t>
      </w:r>
      <w:r>
        <w:t xml:space="preserve">. The team plans to reach out to elementary, middle, and high schools in the Tallahassee area to arrange in class visits and afterschool activities. </w:t>
      </w:r>
    </w:p>
    <w:p w14:paraId="0C6E233C" w14:textId="0433D8EC" w:rsidR="00854E89" w:rsidRDefault="00854E89" w:rsidP="00B54BE9">
      <w:pPr>
        <w:pStyle w:val="Heading3"/>
      </w:pPr>
      <w:r>
        <w:t>Local S</w:t>
      </w:r>
      <w:r w:rsidR="00036025">
        <w:t xml:space="preserve">tudent Outreach </w:t>
      </w:r>
    </w:p>
    <w:p w14:paraId="5912903A" w14:textId="525C6F6C" w:rsidR="00036025" w:rsidRDefault="00AF25F3" w:rsidP="00B54BE9">
      <w:pPr>
        <w:pStyle w:val="Heading4"/>
      </w:pPr>
      <w:r>
        <w:t xml:space="preserve">Augusta </w:t>
      </w:r>
      <w:r w:rsidR="00036025">
        <w:t xml:space="preserve">Raa </w:t>
      </w:r>
      <w:r>
        <w:t>Middle</w:t>
      </w:r>
      <w:r w:rsidR="00036025">
        <w:t xml:space="preserve"> School</w:t>
      </w:r>
      <w:r w:rsidR="001765B0">
        <w:t xml:space="preserve"> STEAM Club </w:t>
      </w:r>
    </w:p>
    <w:p w14:paraId="170B1CCB" w14:textId="02C734EF" w:rsidR="00036025" w:rsidRDefault="00AF25F3" w:rsidP="00036025">
      <w:r>
        <w:t xml:space="preserve">Raa </w:t>
      </w:r>
      <w:r w:rsidR="00020805">
        <w:t xml:space="preserve">Middle School is of particular interest to the </w:t>
      </w:r>
      <w:r w:rsidR="00B74423">
        <w:t>Zenith Program</w:t>
      </w:r>
      <w:r w:rsidR="00020805">
        <w:t xml:space="preserve"> team </w:t>
      </w:r>
      <w:r w:rsidR="00030B18">
        <w:t>for STEM engagement, as it is well known f</w:t>
      </w:r>
      <w:r w:rsidR="00091186">
        <w:t xml:space="preserve">or </w:t>
      </w:r>
      <w:r w:rsidR="00932358">
        <w:t xml:space="preserve">a student body of mixed socio-economic status. The team feels it is not only important to </w:t>
      </w:r>
      <w:r w:rsidR="00FA14DF">
        <w:t xml:space="preserve">engage </w:t>
      </w:r>
      <w:r w:rsidR="00256927">
        <w:t>younger students in the STEM pipeline, but to extend this pipeline to traditionally underserve</w:t>
      </w:r>
      <w:r w:rsidR="007C74C1">
        <w:t xml:space="preserve">d students and communities </w:t>
      </w:r>
      <w:r w:rsidR="003C2888">
        <w:t>in order to better incorporate them into well</w:t>
      </w:r>
      <w:r w:rsidR="00D14D34">
        <w:t>-</w:t>
      </w:r>
      <w:r w:rsidR="003C2888">
        <w:t xml:space="preserve">paying technical fields. </w:t>
      </w:r>
      <w:r w:rsidR="001765B0">
        <w:t xml:space="preserve">The Science, Technology, Engineering, Arts, and Mathematics Club at Raa is comprised of technically inclined students eager for mentorship by </w:t>
      </w:r>
      <w:r w:rsidR="00DB4A2B">
        <w:t xml:space="preserve">those further in their academic and professional careers. </w:t>
      </w:r>
      <w:r w:rsidR="00B67ECE">
        <w:t xml:space="preserve">The </w:t>
      </w:r>
      <w:r w:rsidR="00D75271">
        <w:t>College of Engineering</w:t>
      </w:r>
      <w:r w:rsidR="00B67ECE">
        <w:t xml:space="preserve"> Senior Design program has worked with Raa in the past for STEM outreach, and </w:t>
      </w:r>
      <w:r w:rsidR="00E12CFD">
        <w:t>our</w:t>
      </w:r>
      <w:r w:rsidR="00B67ECE">
        <w:t xml:space="preserve"> faculty advisor has </w:t>
      </w:r>
      <w:r w:rsidR="00904913">
        <w:t xml:space="preserve">stated their intention to connect with the Raa administration on behalf of the </w:t>
      </w:r>
      <w:r w:rsidR="00B74423">
        <w:t>Zenith Program</w:t>
      </w:r>
      <w:r w:rsidR="00904913">
        <w:t xml:space="preserve"> team to begin engagement planning. </w:t>
      </w:r>
    </w:p>
    <w:p w14:paraId="2D79FE13" w14:textId="0742E821" w:rsidR="000312E8" w:rsidRDefault="000312E8" w:rsidP="00B54BE9">
      <w:pPr>
        <w:pStyle w:val="Heading4"/>
      </w:pPr>
      <w:r>
        <w:t>Leon High School</w:t>
      </w:r>
    </w:p>
    <w:p w14:paraId="3BCF7FA8" w14:textId="483EB931" w:rsidR="009E61E1" w:rsidRDefault="006B67AE" w:rsidP="000312E8">
      <w:r w:rsidRPr="006B67AE">
        <w:t xml:space="preserve">Leon High School is a public high school in Tallahassee, Florida, United States. It is the oldest public high school in the </w:t>
      </w:r>
      <w:r w:rsidR="000B40D0" w:rsidRPr="006B67AE">
        <w:t>state and</w:t>
      </w:r>
      <w:r w:rsidRPr="006B67AE">
        <w:t xml:space="preserve"> is a</w:t>
      </w:r>
      <w:r w:rsidR="000B40D0">
        <w:t xml:space="preserve"> direct feeder to both Florida State and Florida A&amp;M University. Leon High STEM students often visit the </w:t>
      </w:r>
      <w:r w:rsidR="00D75271">
        <w:t>College of Engineering</w:t>
      </w:r>
      <w:r w:rsidR="000B40D0">
        <w:t xml:space="preserve"> </w:t>
      </w:r>
      <w:r w:rsidR="001831C9">
        <w:t xml:space="preserve">during Student Organization </w:t>
      </w:r>
      <w:r w:rsidR="00F658BB">
        <w:t xml:space="preserve">Fairs and </w:t>
      </w:r>
      <w:r w:rsidR="00EC32CD">
        <w:t xml:space="preserve">College Open Houses to tour the campus and </w:t>
      </w:r>
      <w:r w:rsidR="00037B41">
        <w:t>meet college students for question and answers</w:t>
      </w:r>
      <w:r w:rsidR="00684F66">
        <w:t xml:space="preserve"> regarding their potential future majors</w:t>
      </w:r>
      <w:r w:rsidR="00224FC9">
        <w:t xml:space="preserve"> and career paths. The </w:t>
      </w:r>
      <w:r w:rsidR="00B74423">
        <w:t>Zenith Program</w:t>
      </w:r>
      <w:r w:rsidR="00224FC9">
        <w:t xml:space="preserve"> team intends to reach out through established connections by AIAA with the Leon High administration made during last year’s National Society of Black Engineers “A Walk for Education” Event, in which AIAA set up a table to interface with visiting Leon students </w:t>
      </w:r>
      <w:r w:rsidR="00634EFA">
        <w:t xml:space="preserve">and faculty about </w:t>
      </w:r>
      <w:r w:rsidR="009E61E1">
        <w:t xml:space="preserve">students’ futures in aerospace. </w:t>
      </w:r>
    </w:p>
    <w:p w14:paraId="125A7017" w14:textId="4B38A493" w:rsidR="000312E8" w:rsidRDefault="000312E8" w:rsidP="00B54BE9">
      <w:pPr>
        <w:pStyle w:val="Heading4"/>
      </w:pPr>
      <w:r>
        <w:t xml:space="preserve">SAIL High School </w:t>
      </w:r>
      <w:r w:rsidR="00CF316F">
        <w:t xml:space="preserve">Robotics Club </w:t>
      </w:r>
    </w:p>
    <w:p w14:paraId="4C1568A5" w14:textId="77561E06" w:rsidR="003F055C" w:rsidRDefault="00857C3C" w:rsidP="00036025">
      <w:r>
        <w:t xml:space="preserve">SAIL High has one of the most impressive robotics programs in Tallahassee, admittedly surpassing that of the student organization at the </w:t>
      </w:r>
      <w:r w:rsidR="00D75271">
        <w:t>College of Engineering</w:t>
      </w:r>
      <w:r>
        <w:t xml:space="preserve">. </w:t>
      </w:r>
      <w:r w:rsidR="00B23FEA">
        <w:t xml:space="preserve">The </w:t>
      </w:r>
      <w:r w:rsidR="00B74423">
        <w:t>Zenith Program</w:t>
      </w:r>
      <w:r w:rsidR="00B23FEA">
        <w:t xml:space="preserve"> team intends to coordinate with the Robotics program sponsor </w:t>
      </w:r>
      <w:r w:rsidR="00500AC2">
        <w:t xml:space="preserve">to brief the students on the payload design portion of the </w:t>
      </w:r>
      <w:r w:rsidR="00B74423">
        <w:t>Zenith Program</w:t>
      </w:r>
      <w:r w:rsidR="00883548">
        <w:t xml:space="preserve"> </w:t>
      </w:r>
      <w:r w:rsidR="00E144A1">
        <w:t xml:space="preserve">and encourage students to </w:t>
      </w:r>
      <w:r w:rsidR="00A8660E">
        <w:t xml:space="preserve">develop their own design ideas and hardware solutions for practice </w:t>
      </w:r>
      <w:r w:rsidR="008B7110">
        <w:t xml:space="preserve">in applying their robotics knowledge to a college level problem. The team would also conduct the regular outreach activities outlined below. </w:t>
      </w:r>
    </w:p>
    <w:p w14:paraId="51FA3D3F" w14:textId="020CFADD" w:rsidR="00BE0D4A" w:rsidRDefault="00CD61BD" w:rsidP="00B54BE9">
      <w:pPr>
        <w:pStyle w:val="Heading3"/>
      </w:pPr>
      <w:r>
        <w:t>Outreach Activities</w:t>
      </w:r>
    </w:p>
    <w:p w14:paraId="57F44460" w14:textId="77777777" w:rsidR="00DF228A" w:rsidRPr="00DF228A" w:rsidRDefault="00DF228A" w:rsidP="00DF228A"/>
    <w:p w14:paraId="64BF1B51" w14:textId="5ADE6E77" w:rsidR="00CD61BD" w:rsidRDefault="00FC272C" w:rsidP="00B54BE9">
      <w:pPr>
        <w:pStyle w:val="Heading4"/>
      </w:pPr>
      <w:r>
        <w:t xml:space="preserve">Water Rocket Altitude Contest </w:t>
      </w:r>
    </w:p>
    <w:p w14:paraId="3EFB80AB" w14:textId="5FBBA72C" w:rsidR="00B74423" w:rsidRPr="00BD0A86" w:rsidRDefault="00BD0A86" w:rsidP="00BD0A86">
      <w:r>
        <w:t xml:space="preserve">To facilitate interest in rocketry and aerospace, the team intends to </w:t>
      </w:r>
      <w:r w:rsidR="001E4038">
        <w:t xml:space="preserve">provide </w:t>
      </w:r>
      <w:r w:rsidR="00B31480">
        <w:t>small water-rocket kits and hold an altitude competition</w:t>
      </w:r>
      <w:r>
        <w:t>. This activity is likely suited for high school students</w:t>
      </w:r>
      <w:r w:rsidR="001C54A5">
        <w:t xml:space="preserve"> given the </w:t>
      </w:r>
      <w:r w:rsidR="00127AEC">
        <w:t>moderate technical complexity</w:t>
      </w:r>
      <w:r>
        <w:t xml:space="preserve">. Students could assemble models during a class lecture with instruction on rocket assembly. The instruction can be segmented with safety briefings pertaining to standard practices with large scale rockets and required guidelines for launching small rockets. After the </w:t>
      </w:r>
      <w:r w:rsidR="00127AEC">
        <w:t>in-class</w:t>
      </w:r>
      <w:r>
        <w:t xml:space="preserve"> portion of the activity, students can be led outside to launch their rockets</w:t>
      </w:r>
      <w:r w:rsidR="00127AEC">
        <w:t xml:space="preserve"> </w:t>
      </w:r>
      <w:r w:rsidR="00286EC5">
        <w:t>in the school field. Safety</w:t>
      </w:r>
      <w:r w:rsidR="00A77CE5">
        <w:t xml:space="preserve">, logistics, and launch site will be discussed with the school administration and participating instructors prior to the event. </w:t>
      </w:r>
    </w:p>
    <w:p w14:paraId="057AE298" w14:textId="47F1844C" w:rsidR="00127E07" w:rsidRPr="00127E07" w:rsidRDefault="00127E07" w:rsidP="00B54BE9">
      <w:pPr>
        <w:pStyle w:val="Heading4"/>
      </w:pPr>
      <w:r>
        <w:t xml:space="preserve">Foam Glider </w:t>
      </w:r>
      <w:r w:rsidR="0074389B">
        <w:t xml:space="preserve">Flight Contest </w:t>
      </w:r>
    </w:p>
    <w:p w14:paraId="4E08E489" w14:textId="0974F39A" w:rsidR="0074137D" w:rsidRDefault="00FC272C" w:rsidP="0074137D">
      <w:r>
        <w:t>For a younger age group, the team has decided on a</w:t>
      </w:r>
      <w:r w:rsidR="00A147E5">
        <w:t>n activity of mild technical complexity. Students</w:t>
      </w:r>
      <w:r>
        <w:t xml:space="preserve"> can </w:t>
      </w:r>
      <w:r w:rsidR="00A147E5">
        <w:t>assemble</w:t>
      </w:r>
      <w:r>
        <w:t xml:space="preserve"> foam glider components </w:t>
      </w:r>
      <w:r w:rsidR="00A147E5">
        <w:t>designed and provided by the student launch team</w:t>
      </w:r>
      <w:r w:rsidR="00FC2E04">
        <w:t xml:space="preserve">, potentially constructed of </w:t>
      </w:r>
      <w:r>
        <w:t>laser cut foam board</w:t>
      </w:r>
      <w:r w:rsidR="00FC2E04">
        <w:t xml:space="preserve"> and balsa wood</w:t>
      </w:r>
      <w:r>
        <w:t>.</w:t>
      </w:r>
      <w:r w:rsidR="007F6702">
        <w:t xml:space="preserve"> Students will be encouraged to work in groups to arrange their glider in the configuration they feel will achieve the </w:t>
      </w:r>
      <w:r w:rsidR="00562487">
        <w:t>largest distance when all gliders compete head-to-head.</w:t>
      </w:r>
      <w:r>
        <w:t xml:space="preserve"> </w:t>
      </w:r>
      <w:r w:rsidR="00C951CD">
        <w:t>Prior to</w:t>
      </w:r>
      <w:r w:rsidR="00364143">
        <w:t xml:space="preserve"> </w:t>
      </w:r>
      <w:r w:rsidR="005B3D97">
        <w:t xml:space="preserve">their work, the </w:t>
      </w:r>
      <w:r w:rsidR="00B74423">
        <w:t>Zenith Program</w:t>
      </w:r>
      <w:r w:rsidR="005B3D97">
        <w:t xml:space="preserve"> team will deliver instruction on the basics of aerodynamics</w:t>
      </w:r>
      <w:r w:rsidR="00992FBF">
        <w:t xml:space="preserve">, especially lift and drag. </w:t>
      </w:r>
      <w:r>
        <w:t xml:space="preserve">Part one of the proposed activity includes an </w:t>
      </w:r>
      <w:r w:rsidR="00562487">
        <w:t>on-paper</w:t>
      </w:r>
      <w:r>
        <w:t xml:space="preserve"> assignment where students are instructed to illustrate what they believe will be the best flying airplane design. Subsequently, the students can go outdoors and experiment with different wing configurations and aerodynamic features to gain a better understanding of lift and drag. Upon completion of the flying portion of the activity, students can be gathered and allowed to discuss what they learned, and given a follow-up written activity to assess their initial hypotheses.</w:t>
      </w:r>
    </w:p>
    <w:p w14:paraId="0D8F4130" w14:textId="63BF0B17" w:rsidR="00DF228A" w:rsidRPr="0074137D" w:rsidRDefault="00DF228A" w:rsidP="0074137D">
      <w:r>
        <w:br w:type="page"/>
      </w:r>
    </w:p>
    <w:p w14:paraId="13D326A0" w14:textId="635EAE54" w:rsidR="00695D94" w:rsidRDefault="00FF4C9F" w:rsidP="00B54BE9">
      <w:pPr>
        <w:pStyle w:val="Heading2"/>
      </w:pPr>
      <w:bookmarkStart w:id="29" w:name="_Toc114466431"/>
      <w:r>
        <w:t>Evaluation Criteria</w:t>
      </w:r>
      <w:bookmarkEnd w:id="29"/>
    </w:p>
    <w:p w14:paraId="36BF3755" w14:textId="7F30FDA8" w:rsidR="00695D94" w:rsidRDefault="00695D94" w:rsidP="00695D94">
      <w:r>
        <w:t xml:space="preserve">The team will ask all participants to fill out an evaluation form </w:t>
      </w:r>
      <w:r w:rsidR="005A4A23">
        <w:t>after</w:t>
      </w:r>
      <w:r>
        <w:t xml:space="preserve"> each activity or event. The form will serve as a tool to help the team gauge how well the participants learned the concepts and enjoyed the </w:t>
      </w:r>
      <w:r w:rsidR="00B45BFB">
        <w:t>activity</w:t>
      </w:r>
      <w:r>
        <w:t xml:space="preserve">. </w:t>
      </w:r>
      <w:r w:rsidR="00B45BFB">
        <w:t xml:space="preserve">The sheet </w:t>
      </w:r>
      <w:r>
        <w:t xml:space="preserve">will also ask for recommendations or suggestions on what to change or improve for the activity or event. </w:t>
      </w:r>
      <w:r w:rsidR="00B45BFB">
        <w:t>C</w:t>
      </w:r>
      <w:r>
        <w:t xml:space="preserve">hanges will be </w:t>
      </w:r>
      <w:r w:rsidR="00B45BFB">
        <w:t xml:space="preserve">applied to subsequent </w:t>
      </w:r>
      <w:r w:rsidR="00AF7C50">
        <w:t xml:space="preserve">instances of the same activity </w:t>
      </w:r>
      <w:r w:rsidR="00D126B5">
        <w:t xml:space="preserve">based </w:t>
      </w:r>
      <w:r w:rsidR="00BD5139">
        <w:t>on</w:t>
      </w:r>
      <w:r w:rsidR="00D126B5">
        <w:t xml:space="preserve"> participant feedback. </w:t>
      </w:r>
    </w:p>
    <w:p w14:paraId="213F62E8" w14:textId="4083CC14" w:rsidR="00D17C8F" w:rsidRDefault="004057D2" w:rsidP="00FF4C9F">
      <w:r>
        <w:t xml:space="preserve">Participants will also be provided with a </w:t>
      </w:r>
      <w:r w:rsidR="0062619A">
        <w:t>“future engagement” form, in which their technical interests are assessed</w:t>
      </w:r>
      <w:r w:rsidR="00A37C54">
        <w:t xml:space="preserve"> and classified</w:t>
      </w:r>
      <w:r w:rsidR="00A65029">
        <w:t xml:space="preserve">. </w:t>
      </w:r>
      <w:r w:rsidR="00407E6B">
        <w:t>Students’</w:t>
      </w:r>
      <w:r w:rsidR="00A65029">
        <w:t xml:space="preserve"> interests will be correlated with existing </w:t>
      </w:r>
      <w:r w:rsidR="00407E6B">
        <w:t xml:space="preserve">STEM </w:t>
      </w:r>
      <w:r w:rsidR="00A65029">
        <w:t xml:space="preserve">disciplines, and </w:t>
      </w:r>
      <w:r w:rsidR="006A11C9">
        <w:t xml:space="preserve">information about </w:t>
      </w:r>
      <w:r w:rsidR="00593FAD">
        <w:t>those disciplines</w:t>
      </w:r>
      <w:r w:rsidR="00356ABD">
        <w:t xml:space="preserve"> and </w:t>
      </w:r>
      <w:r w:rsidR="003B3EF5">
        <w:t xml:space="preserve">group advising regarding what classes in high school and later college will benefit student </w:t>
      </w:r>
      <w:r w:rsidR="004A3076">
        <w:t xml:space="preserve">success </w:t>
      </w:r>
      <w:r w:rsidR="00E1498D">
        <w:t xml:space="preserve">in their STEM path. </w:t>
      </w:r>
      <w:r w:rsidR="00407E6B">
        <w:t xml:space="preserve">Understanding </w:t>
      </w:r>
      <w:r w:rsidR="00EA0CB8">
        <w:t xml:space="preserve">younger students’ </w:t>
      </w:r>
      <w:r w:rsidR="00A25CC9">
        <w:t xml:space="preserve">interests also provides an opportunity for the </w:t>
      </w:r>
      <w:r w:rsidR="00B74423">
        <w:t>Zenith Program</w:t>
      </w:r>
      <w:r w:rsidR="00A25CC9">
        <w:t xml:space="preserve"> team to </w:t>
      </w:r>
      <w:r w:rsidR="00880377">
        <w:t xml:space="preserve">coordinate with </w:t>
      </w:r>
      <w:r w:rsidR="00D75271">
        <w:t>College of Engineering</w:t>
      </w:r>
      <w:r w:rsidR="00EC061A">
        <w:t xml:space="preserve"> Student Organizations </w:t>
      </w:r>
      <w:r w:rsidR="00D0316B">
        <w:t xml:space="preserve">to facilitate their outreach </w:t>
      </w:r>
      <w:r w:rsidR="00585909">
        <w:t xml:space="preserve">operations with the same students in the future, guaranteeing </w:t>
      </w:r>
      <w:r w:rsidR="00BC3E5D">
        <w:t xml:space="preserve">a strong link </w:t>
      </w:r>
      <w:r w:rsidR="00BD5692">
        <w:t xml:space="preserve">between these students and the </w:t>
      </w:r>
      <w:r w:rsidR="00D75271">
        <w:t>College of Engineering</w:t>
      </w:r>
      <w:r w:rsidR="00BD5692">
        <w:t xml:space="preserve">, as well as </w:t>
      </w:r>
      <w:r w:rsidR="00B9626D">
        <w:t>great resources and support for these students as they pursue STEM education and careers.</w:t>
      </w:r>
      <w:r w:rsidR="00FF4C9F">
        <w:t xml:space="preserve"> </w:t>
      </w:r>
    </w:p>
    <w:p w14:paraId="4E446D9C" w14:textId="77777777" w:rsidR="00B74423" w:rsidRDefault="00B74423" w:rsidP="00FF4C9F"/>
    <w:p w14:paraId="22BC1E67" w14:textId="77777777" w:rsidR="00B74423" w:rsidRDefault="00B74423" w:rsidP="00FF4C9F"/>
    <w:p w14:paraId="329E1B19" w14:textId="77777777" w:rsidR="00B74423" w:rsidRDefault="00B74423" w:rsidP="00FF4C9F"/>
    <w:p w14:paraId="6D7D624A" w14:textId="37732B21" w:rsidR="00B74423" w:rsidRDefault="00DF228A" w:rsidP="00FF4C9F">
      <w:r>
        <w:br w:type="page"/>
      </w:r>
    </w:p>
    <w:p w14:paraId="6C71E488" w14:textId="47043EE3" w:rsidR="00FF4C9F" w:rsidRDefault="00FF4C9F" w:rsidP="00B54BE9">
      <w:pPr>
        <w:pStyle w:val="Heading1"/>
      </w:pPr>
      <w:bookmarkStart w:id="30" w:name="_Toc114466432"/>
      <w:r>
        <w:t>Project Plan</w:t>
      </w:r>
      <w:bookmarkEnd w:id="30"/>
      <w:r>
        <w:t xml:space="preserve"> </w:t>
      </w:r>
    </w:p>
    <w:p w14:paraId="48DD9493" w14:textId="77777777" w:rsidR="00B74423" w:rsidRPr="00B74423" w:rsidRDefault="00B74423" w:rsidP="00B74423"/>
    <w:p w14:paraId="5D80E783" w14:textId="445AE3F3" w:rsidR="00FF4C9F" w:rsidRDefault="00FF4C9F" w:rsidP="00B54BE9">
      <w:pPr>
        <w:pStyle w:val="Heading2"/>
      </w:pPr>
      <w:bookmarkStart w:id="31" w:name="_Toc114466433"/>
      <w:r>
        <w:t>Development Schedule / Work Breakdown Structure</w:t>
      </w:r>
      <w:bookmarkEnd w:id="31"/>
      <w:r>
        <w:t xml:space="preserve"> </w:t>
      </w:r>
    </w:p>
    <w:p w14:paraId="6DE7B8DE" w14:textId="77777777" w:rsidR="00D17C8F" w:rsidRDefault="00D17C8F" w:rsidP="00D17C8F"/>
    <w:p w14:paraId="4769E9C4" w14:textId="319CC59C" w:rsidR="0043102C" w:rsidRPr="00A30D6F" w:rsidRDefault="0043102C" w:rsidP="0043102C">
      <w:pPr>
        <w:rPr>
          <w:rFonts w:asciiTheme="minorHAnsi" w:hAnsiTheme="minorHAnsi" w:cstheme="minorHAnsi"/>
          <w:szCs w:val="24"/>
        </w:rPr>
      </w:pPr>
      <w:r>
        <w:rPr>
          <w:rFonts w:asciiTheme="minorHAnsi" w:hAnsiTheme="minorHAnsi" w:cstheme="minorHAnsi"/>
          <w:szCs w:val="24"/>
        </w:rPr>
        <w:t xml:space="preserve">The following is a </w:t>
      </w:r>
      <w:r w:rsidRPr="1F0B451E">
        <w:rPr>
          <w:rFonts w:asciiTheme="minorHAnsi" w:hAnsiTheme="minorHAnsi"/>
        </w:rPr>
        <w:t>compact</w:t>
      </w:r>
      <w:r>
        <w:rPr>
          <w:rFonts w:asciiTheme="minorHAnsi" w:hAnsiTheme="minorHAnsi" w:cstheme="minorHAnsi"/>
          <w:szCs w:val="24"/>
        </w:rPr>
        <w:t xml:space="preserve"> presentation of work breakdown structure for viewing </w:t>
      </w:r>
      <w:r w:rsidR="003255A8">
        <w:rPr>
          <w:rFonts w:asciiTheme="minorHAnsi" w:hAnsiTheme="minorHAnsi" w:cstheme="minorHAnsi"/>
          <w:szCs w:val="24"/>
        </w:rPr>
        <w:t xml:space="preserve">tasks to be completed, start/end dates, and duration. The full WBS and Gnatt chart are attached at Appendix G. </w:t>
      </w:r>
      <w:r w:rsidRPr="00823E1A">
        <w:rPr>
          <w:rFonts w:asciiTheme="minorHAnsi" w:hAnsiTheme="minorHAnsi" w:cstheme="minorHAnsi"/>
          <w:szCs w:val="24"/>
        </w:rPr>
        <w:t xml:space="preserve"> </w:t>
      </w:r>
    </w:p>
    <w:p w14:paraId="7E93CA73" w14:textId="5532E7E4" w:rsidR="00B74423" w:rsidRPr="00D17C8F" w:rsidRDefault="003255A8" w:rsidP="003255A8">
      <w:pPr>
        <w:jc w:val="center"/>
      </w:pPr>
      <w:r>
        <w:rPr>
          <w:noProof/>
        </w:rPr>
        <w:drawing>
          <wp:inline distT="0" distB="0" distL="0" distR="0" wp14:anchorId="42148699" wp14:editId="211E8B3C">
            <wp:extent cx="3866558" cy="5602605"/>
            <wp:effectExtent l="0" t="0" r="635" b="0"/>
            <wp:docPr id="85321" name="Picture 85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72587" cy="5611341"/>
                    </a:xfrm>
                    <a:prstGeom prst="rect">
                      <a:avLst/>
                    </a:prstGeom>
                    <a:noFill/>
                    <a:ln>
                      <a:noFill/>
                    </a:ln>
                  </pic:spPr>
                </pic:pic>
              </a:graphicData>
            </a:graphic>
          </wp:inline>
        </w:drawing>
      </w:r>
    </w:p>
    <w:p w14:paraId="658595EE" w14:textId="77777777" w:rsidR="00B74423" w:rsidRDefault="00B74423">
      <w:pPr>
        <w:rPr>
          <w:rFonts w:eastAsiaTheme="majorEastAsia" w:cstheme="minorHAnsi"/>
          <w:b/>
          <w:sz w:val="32"/>
          <w:szCs w:val="24"/>
        </w:rPr>
      </w:pPr>
      <w:r>
        <w:br w:type="page"/>
      </w:r>
    </w:p>
    <w:p w14:paraId="4F3B606F" w14:textId="533D578E" w:rsidR="00FF4C9F" w:rsidRDefault="00FF4C9F" w:rsidP="00B54BE9">
      <w:pPr>
        <w:pStyle w:val="Heading2"/>
      </w:pPr>
      <w:bookmarkStart w:id="32" w:name="_Toc114466434"/>
      <w:r>
        <w:t>Budget</w:t>
      </w:r>
      <w:bookmarkEnd w:id="32"/>
      <w:r>
        <w:t xml:space="preserve"> </w:t>
      </w:r>
    </w:p>
    <w:p w14:paraId="740F2292" w14:textId="468A431E" w:rsidR="00CF631C" w:rsidRDefault="00CF631C" w:rsidP="00CF631C">
      <w:pPr>
        <w:rPr>
          <w:rFonts w:asciiTheme="minorHAnsi" w:hAnsiTheme="minorHAnsi" w:cstheme="minorHAnsi"/>
          <w:szCs w:val="24"/>
        </w:rPr>
      </w:pPr>
      <w:r>
        <w:t xml:space="preserve">The full budget sheet is attached as Appendix </w:t>
      </w:r>
      <w:r w:rsidR="007B4D6C">
        <w:t>F</w:t>
      </w:r>
      <w:r>
        <w:t xml:space="preserve">. </w:t>
      </w:r>
      <w:r>
        <w:rPr>
          <w:rFonts w:asciiTheme="minorHAnsi" w:hAnsiTheme="minorHAnsi" w:cstheme="minorHAnsi"/>
          <w:szCs w:val="24"/>
        </w:rPr>
        <w:t xml:space="preserve">This project budget provides a fair approximation of what exactly the team will need to buy to complete the project. Items quoted are not the exact model or size that will be used but are in the size range required and are comprised of generally accepted materials for each amateur high power rocketry component quoted. These considerations provide a more accurate projected program price for review by the team sponsors and more accurate vehicle weight estimation for use in initial calculations. </w:t>
      </w:r>
    </w:p>
    <w:p w14:paraId="2C1E1E92" w14:textId="77777777" w:rsidR="00C4250C" w:rsidRDefault="00C4250C" w:rsidP="00CF631C">
      <w:pPr>
        <w:rPr>
          <w:rFonts w:asciiTheme="minorHAnsi" w:hAnsiTheme="minorHAnsi" w:cstheme="minorHAnsi"/>
          <w:szCs w:val="24"/>
        </w:rPr>
      </w:pPr>
    </w:p>
    <w:p w14:paraId="719E9914" w14:textId="6453DF0D" w:rsidR="00823E1A" w:rsidRDefault="00823E1A" w:rsidP="00CF631C">
      <w:pPr>
        <w:rPr>
          <w:rFonts w:asciiTheme="minorHAnsi" w:hAnsiTheme="minorHAnsi" w:cstheme="minorHAnsi"/>
          <w:szCs w:val="24"/>
        </w:rPr>
      </w:pPr>
      <w:r>
        <w:rPr>
          <w:rFonts w:asciiTheme="minorHAnsi" w:hAnsiTheme="minorHAnsi" w:cstheme="minorHAnsi"/>
          <w:szCs w:val="24"/>
        </w:rPr>
        <w:t xml:space="preserve">The budget sheet produces the following estimates (rounded values): </w:t>
      </w:r>
    </w:p>
    <w:p w14:paraId="09C00937" w14:textId="77777777" w:rsidR="00C4250C" w:rsidRDefault="00C4250C" w:rsidP="00CF631C">
      <w:pPr>
        <w:rPr>
          <w:rFonts w:asciiTheme="minorHAnsi" w:hAnsiTheme="minorHAnsi" w:cstheme="minorHAnsi"/>
          <w:szCs w:val="24"/>
        </w:rPr>
      </w:pPr>
    </w:p>
    <w:tbl>
      <w:tblPr>
        <w:tblStyle w:val="TableGrid"/>
        <w:tblW w:w="0" w:type="auto"/>
        <w:tblLook w:val="04A0" w:firstRow="1" w:lastRow="0" w:firstColumn="1" w:lastColumn="0" w:noHBand="0" w:noVBand="1"/>
      </w:tblPr>
      <w:tblGrid>
        <w:gridCol w:w="4675"/>
        <w:gridCol w:w="4675"/>
      </w:tblGrid>
      <w:tr w:rsidR="00823E1A" w14:paraId="06E486C6" w14:textId="77777777" w:rsidTr="00D14D34">
        <w:trPr>
          <w:trHeight w:val="431"/>
        </w:trPr>
        <w:tc>
          <w:tcPr>
            <w:tcW w:w="4675" w:type="dxa"/>
            <w:shd w:val="clear" w:color="auto" w:fill="BFBFBF" w:themeFill="background1" w:themeFillShade="BF"/>
          </w:tcPr>
          <w:p w14:paraId="50ADA987" w14:textId="705B953F" w:rsidR="00823E1A" w:rsidRDefault="00823E1A" w:rsidP="00C64E3B">
            <w:pPr>
              <w:jc w:val="center"/>
              <w:rPr>
                <w:rFonts w:asciiTheme="minorHAnsi" w:hAnsiTheme="minorHAnsi" w:cstheme="minorHAnsi"/>
                <w:szCs w:val="24"/>
              </w:rPr>
            </w:pPr>
            <w:r>
              <w:rPr>
                <w:rFonts w:asciiTheme="minorHAnsi" w:hAnsiTheme="minorHAnsi" w:cstheme="minorHAnsi"/>
                <w:szCs w:val="24"/>
              </w:rPr>
              <w:t>Full Project Cost</w:t>
            </w:r>
          </w:p>
        </w:tc>
        <w:tc>
          <w:tcPr>
            <w:tcW w:w="4675" w:type="dxa"/>
            <w:shd w:val="clear" w:color="auto" w:fill="BFBFBF" w:themeFill="background1" w:themeFillShade="BF"/>
          </w:tcPr>
          <w:p w14:paraId="314D8B44" w14:textId="69DA80CF" w:rsidR="00823E1A" w:rsidRDefault="00324169" w:rsidP="00C64E3B">
            <w:pPr>
              <w:jc w:val="center"/>
              <w:rPr>
                <w:rFonts w:asciiTheme="minorHAnsi" w:hAnsiTheme="minorHAnsi" w:cstheme="minorHAnsi"/>
                <w:szCs w:val="24"/>
              </w:rPr>
            </w:pPr>
            <w:r>
              <w:rPr>
                <w:rFonts w:asciiTheme="minorHAnsi" w:hAnsiTheme="minorHAnsi" w:cstheme="minorHAnsi"/>
                <w:szCs w:val="24"/>
              </w:rPr>
              <w:t>$3,900.00</w:t>
            </w:r>
          </w:p>
        </w:tc>
      </w:tr>
      <w:tr w:rsidR="00823E1A" w14:paraId="6BA1EBCF" w14:textId="77777777" w:rsidTr="00823E1A">
        <w:tc>
          <w:tcPr>
            <w:tcW w:w="4675" w:type="dxa"/>
          </w:tcPr>
          <w:p w14:paraId="08130FF5" w14:textId="0479946A" w:rsidR="00823E1A" w:rsidRDefault="00823E1A" w:rsidP="00C64E3B">
            <w:pPr>
              <w:jc w:val="center"/>
              <w:rPr>
                <w:rFonts w:asciiTheme="minorHAnsi" w:hAnsiTheme="minorHAnsi" w:cstheme="minorHAnsi"/>
                <w:szCs w:val="24"/>
              </w:rPr>
            </w:pPr>
            <w:r>
              <w:rPr>
                <w:rFonts w:asciiTheme="minorHAnsi" w:hAnsiTheme="minorHAnsi" w:cstheme="minorHAnsi"/>
                <w:szCs w:val="24"/>
              </w:rPr>
              <w:t>Full-Scale Vehicle and Payload</w:t>
            </w:r>
          </w:p>
        </w:tc>
        <w:tc>
          <w:tcPr>
            <w:tcW w:w="4675" w:type="dxa"/>
          </w:tcPr>
          <w:p w14:paraId="5E57DC0E" w14:textId="16C5650C" w:rsidR="00823E1A" w:rsidRDefault="00F613F6" w:rsidP="00C64E3B">
            <w:pPr>
              <w:jc w:val="center"/>
              <w:rPr>
                <w:rFonts w:asciiTheme="minorHAnsi" w:hAnsiTheme="minorHAnsi" w:cstheme="minorHAnsi"/>
                <w:szCs w:val="24"/>
              </w:rPr>
            </w:pPr>
            <w:r>
              <w:rPr>
                <w:rFonts w:asciiTheme="minorHAnsi" w:hAnsiTheme="minorHAnsi" w:cstheme="minorHAnsi"/>
                <w:szCs w:val="24"/>
              </w:rPr>
              <w:t>$2,</w:t>
            </w:r>
            <w:r w:rsidR="00417AA5">
              <w:rPr>
                <w:rFonts w:asciiTheme="minorHAnsi" w:hAnsiTheme="minorHAnsi" w:cstheme="minorHAnsi"/>
                <w:szCs w:val="24"/>
              </w:rPr>
              <w:t>8</w:t>
            </w:r>
            <w:r>
              <w:rPr>
                <w:rFonts w:asciiTheme="minorHAnsi" w:hAnsiTheme="minorHAnsi" w:cstheme="minorHAnsi"/>
                <w:szCs w:val="24"/>
              </w:rPr>
              <w:t>00.00</w:t>
            </w:r>
          </w:p>
        </w:tc>
      </w:tr>
      <w:tr w:rsidR="00823E1A" w14:paraId="772260D8" w14:textId="77777777" w:rsidTr="00823E1A">
        <w:tc>
          <w:tcPr>
            <w:tcW w:w="4675" w:type="dxa"/>
          </w:tcPr>
          <w:p w14:paraId="3DE06587" w14:textId="473F6A2B" w:rsidR="00823E1A" w:rsidRDefault="00823E1A" w:rsidP="00C64E3B">
            <w:pPr>
              <w:jc w:val="center"/>
              <w:rPr>
                <w:rFonts w:asciiTheme="minorHAnsi" w:hAnsiTheme="minorHAnsi" w:cstheme="minorHAnsi"/>
                <w:szCs w:val="24"/>
              </w:rPr>
            </w:pPr>
            <w:r>
              <w:rPr>
                <w:rFonts w:asciiTheme="minorHAnsi" w:hAnsiTheme="minorHAnsi" w:cstheme="minorHAnsi"/>
                <w:szCs w:val="24"/>
              </w:rPr>
              <w:t>Sub-Scale Vehicle</w:t>
            </w:r>
          </w:p>
        </w:tc>
        <w:tc>
          <w:tcPr>
            <w:tcW w:w="4675" w:type="dxa"/>
          </w:tcPr>
          <w:p w14:paraId="64A3B34C" w14:textId="7EF2BD5F" w:rsidR="00823E1A" w:rsidRDefault="00F63CD8" w:rsidP="00C64E3B">
            <w:pPr>
              <w:jc w:val="center"/>
              <w:rPr>
                <w:rFonts w:asciiTheme="minorHAnsi" w:hAnsiTheme="minorHAnsi" w:cstheme="minorHAnsi"/>
                <w:szCs w:val="24"/>
              </w:rPr>
            </w:pPr>
            <w:r>
              <w:rPr>
                <w:rFonts w:asciiTheme="minorHAnsi" w:hAnsiTheme="minorHAnsi" w:cstheme="minorHAnsi"/>
                <w:szCs w:val="24"/>
              </w:rPr>
              <w:t>$250.00</w:t>
            </w:r>
          </w:p>
        </w:tc>
      </w:tr>
      <w:tr w:rsidR="00823E1A" w14:paraId="201906A5" w14:textId="77777777" w:rsidTr="00823E1A">
        <w:tc>
          <w:tcPr>
            <w:tcW w:w="4675" w:type="dxa"/>
          </w:tcPr>
          <w:p w14:paraId="7CEA306E" w14:textId="66D8CE48" w:rsidR="00823E1A" w:rsidRDefault="00823E1A" w:rsidP="00C64E3B">
            <w:pPr>
              <w:jc w:val="center"/>
              <w:rPr>
                <w:rFonts w:asciiTheme="minorHAnsi" w:hAnsiTheme="minorHAnsi" w:cstheme="minorHAnsi"/>
                <w:szCs w:val="24"/>
              </w:rPr>
            </w:pPr>
            <w:r>
              <w:rPr>
                <w:rFonts w:asciiTheme="minorHAnsi" w:hAnsiTheme="minorHAnsi" w:cstheme="minorHAnsi"/>
                <w:szCs w:val="24"/>
              </w:rPr>
              <w:t>Transportation and Lodging</w:t>
            </w:r>
          </w:p>
        </w:tc>
        <w:tc>
          <w:tcPr>
            <w:tcW w:w="4675" w:type="dxa"/>
          </w:tcPr>
          <w:p w14:paraId="3F50F6CE" w14:textId="195BC32F" w:rsidR="00823E1A" w:rsidRDefault="00C64E3B" w:rsidP="00C64E3B">
            <w:pPr>
              <w:jc w:val="center"/>
              <w:rPr>
                <w:rFonts w:asciiTheme="minorHAnsi" w:hAnsiTheme="minorHAnsi" w:cstheme="minorHAnsi"/>
                <w:szCs w:val="24"/>
              </w:rPr>
            </w:pPr>
            <w:r>
              <w:rPr>
                <w:rFonts w:asciiTheme="minorHAnsi" w:hAnsiTheme="minorHAnsi" w:cstheme="minorHAnsi"/>
                <w:szCs w:val="24"/>
              </w:rPr>
              <w:t>$600.00</w:t>
            </w:r>
          </w:p>
        </w:tc>
      </w:tr>
      <w:tr w:rsidR="00823E1A" w14:paraId="2ABB81AA" w14:textId="77777777" w:rsidTr="00823E1A">
        <w:tc>
          <w:tcPr>
            <w:tcW w:w="4675" w:type="dxa"/>
          </w:tcPr>
          <w:p w14:paraId="0BF45055" w14:textId="03909318" w:rsidR="00823E1A" w:rsidRDefault="00823E1A" w:rsidP="00C64E3B">
            <w:pPr>
              <w:jc w:val="center"/>
              <w:rPr>
                <w:rFonts w:asciiTheme="minorHAnsi" w:hAnsiTheme="minorHAnsi" w:cstheme="minorHAnsi"/>
                <w:szCs w:val="24"/>
              </w:rPr>
            </w:pPr>
            <w:r>
              <w:rPr>
                <w:rFonts w:asciiTheme="minorHAnsi" w:hAnsiTheme="minorHAnsi" w:cstheme="minorHAnsi"/>
                <w:szCs w:val="24"/>
              </w:rPr>
              <w:t>Miscellaneous</w:t>
            </w:r>
          </w:p>
        </w:tc>
        <w:tc>
          <w:tcPr>
            <w:tcW w:w="4675" w:type="dxa"/>
          </w:tcPr>
          <w:p w14:paraId="36BA78DD" w14:textId="16B25493" w:rsidR="00823E1A" w:rsidRDefault="00823E1A" w:rsidP="00C64E3B">
            <w:pPr>
              <w:jc w:val="center"/>
              <w:rPr>
                <w:rFonts w:asciiTheme="minorHAnsi" w:hAnsiTheme="minorHAnsi" w:cstheme="minorHAnsi"/>
                <w:szCs w:val="24"/>
              </w:rPr>
            </w:pPr>
            <w:r>
              <w:rPr>
                <w:rFonts w:asciiTheme="minorHAnsi" w:hAnsiTheme="minorHAnsi" w:cstheme="minorHAnsi"/>
                <w:szCs w:val="24"/>
              </w:rPr>
              <w:t>$250.00</w:t>
            </w:r>
          </w:p>
        </w:tc>
      </w:tr>
    </w:tbl>
    <w:p w14:paraId="7D90F8D4" w14:textId="77777777" w:rsidR="008B7110" w:rsidRDefault="008B7110" w:rsidP="00CF631C">
      <w:pPr>
        <w:rPr>
          <w:rFonts w:asciiTheme="minorHAnsi" w:hAnsiTheme="minorHAnsi" w:cstheme="minorHAnsi"/>
          <w:szCs w:val="24"/>
        </w:rPr>
      </w:pPr>
    </w:p>
    <w:p w14:paraId="3C879D2D" w14:textId="68ED6B4D" w:rsidR="007E2A17" w:rsidRDefault="007E2A17" w:rsidP="00CF631C">
      <w:pPr>
        <w:rPr>
          <w:rFonts w:asciiTheme="minorHAnsi" w:hAnsiTheme="minorHAnsi" w:cstheme="minorHAnsi"/>
          <w:szCs w:val="24"/>
        </w:rPr>
      </w:pPr>
    </w:p>
    <w:p w14:paraId="773A5039" w14:textId="4E51FDD4" w:rsidR="00D17C8F" w:rsidRDefault="00D17C8F" w:rsidP="00CF631C">
      <w:pPr>
        <w:rPr>
          <w:rFonts w:asciiTheme="minorHAnsi" w:hAnsiTheme="minorHAnsi" w:cstheme="minorHAnsi"/>
          <w:szCs w:val="24"/>
        </w:rPr>
      </w:pPr>
    </w:p>
    <w:p w14:paraId="3A838B74" w14:textId="6389A805" w:rsidR="00D17C8F" w:rsidRDefault="00D17C8F" w:rsidP="00CF631C">
      <w:pPr>
        <w:rPr>
          <w:rFonts w:asciiTheme="minorHAnsi" w:hAnsiTheme="minorHAnsi" w:cstheme="minorHAnsi"/>
          <w:szCs w:val="24"/>
        </w:rPr>
      </w:pPr>
    </w:p>
    <w:p w14:paraId="32FFC193" w14:textId="18B2049D" w:rsidR="00D17C8F" w:rsidRDefault="00D17C8F" w:rsidP="00CF631C">
      <w:pPr>
        <w:rPr>
          <w:rFonts w:asciiTheme="minorHAnsi" w:hAnsiTheme="minorHAnsi" w:cstheme="minorHAnsi"/>
          <w:szCs w:val="24"/>
        </w:rPr>
      </w:pPr>
    </w:p>
    <w:p w14:paraId="439E3D84" w14:textId="28AAC746" w:rsidR="00D17C8F" w:rsidRDefault="00D17C8F" w:rsidP="00CF631C">
      <w:pPr>
        <w:rPr>
          <w:rFonts w:asciiTheme="minorHAnsi" w:hAnsiTheme="minorHAnsi" w:cstheme="minorHAnsi"/>
          <w:szCs w:val="24"/>
        </w:rPr>
      </w:pPr>
    </w:p>
    <w:p w14:paraId="1573EC49" w14:textId="77777777" w:rsidR="00E84A51" w:rsidRDefault="00E84A51" w:rsidP="00CF631C">
      <w:pPr>
        <w:rPr>
          <w:rFonts w:asciiTheme="minorHAnsi" w:hAnsiTheme="minorHAnsi" w:cstheme="minorHAnsi"/>
          <w:szCs w:val="24"/>
        </w:rPr>
      </w:pPr>
    </w:p>
    <w:p w14:paraId="341FF093" w14:textId="77777777" w:rsidR="00AC1FFD" w:rsidRDefault="00AC1FFD" w:rsidP="00CF631C">
      <w:pPr>
        <w:rPr>
          <w:rFonts w:asciiTheme="minorHAnsi" w:hAnsiTheme="minorHAnsi" w:cstheme="minorHAnsi"/>
          <w:szCs w:val="24"/>
        </w:rPr>
      </w:pPr>
    </w:p>
    <w:p w14:paraId="33AADD5F" w14:textId="77777777" w:rsidR="00AC1FFD" w:rsidRDefault="00AC1FFD" w:rsidP="00CF631C">
      <w:pPr>
        <w:rPr>
          <w:rFonts w:asciiTheme="minorHAnsi" w:hAnsiTheme="minorHAnsi" w:cstheme="minorHAnsi"/>
          <w:szCs w:val="24"/>
        </w:rPr>
      </w:pPr>
    </w:p>
    <w:p w14:paraId="1110222F" w14:textId="77777777" w:rsidR="00AC1FFD" w:rsidRDefault="00AC1FFD" w:rsidP="00CF631C">
      <w:pPr>
        <w:rPr>
          <w:rFonts w:asciiTheme="minorHAnsi" w:hAnsiTheme="minorHAnsi" w:cstheme="minorHAnsi"/>
          <w:szCs w:val="24"/>
        </w:rPr>
      </w:pPr>
    </w:p>
    <w:p w14:paraId="0C01AE00" w14:textId="77777777" w:rsidR="00AC1FFD" w:rsidRDefault="00AC1FFD" w:rsidP="00CF631C">
      <w:pPr>
        <w:rPr>
          <w:rFonts w:asciiTheme="minorHAnsi" w:hAnsiTheme="minorHAnsi" w:cstheme="minorHAnsi"/>
          <w:szCs w:val="24"/>
        </w:rPr>
      </w:pPr>
    </w:p>
    <w:p w14:paraId="5157597D" w14:textId="77777777" w:rsidR="00AC1FFD" w:rsidRDefault="00AC1FFD" w:rsidP="00CF631C">
      <w:pPr>
        <w:rPr>
          <w:rFonts w:asciiTheme="minorHAnsi" w:hAnsiTheme="minorHAnsi" w:cstheme="minorHAnsi"/>
          <w:szCs w:val="24"/>
        </w:rPr>
      </w:pPr>
    </w:p>
    <w:p w14:paraId="32FC0110" w14:textId="521A5CEA" w:rsidR="00B74423" w:rsidRDefault="00B74423" w:rsidP="00CF631C">
      <w:pPr>
        <w:rPr>
          <w:rFonts w:asciiTheme="minorHAnsi" w:hAnsiTheme="minorHAnsi"/>
        </w:rPr>
      </w:pPr>
    </w:p>
    <w:p w14:paraId="2D322908" w14:textId="521A5CEA" w:rsidR="00A740A4" w:rsidRDefault="00A740A4" w:rsidP="00CF631C">
      <w:pPr>
        <w:rPr>
          <w:rFonts w:asciiTheme="minorHAnsi" w:hAnsiTheme="minorHAnsi"/>
        </w:rPr>
      </w:pPr>
    </w:p>
    <w:p w14:paraId="4E7E9CC2" w14:textId="77777777" w:rsidR="00B74423" w:rsidRDefault="00B74423" w:rsidP="00CF631C">
      <w:pPr>
        <w:rPr>
          <w:rFonts w:asciiTheme="minorHAnsi" w:hAnsiTheme="minorHAnsi" w:cstheme="minorHAnsi"/>
          <w:szCs w:val="24"/>
        </w:rPr>
      </w:pPr>
    </w:p>
    <w:p w14:paraId="3C698709" w14:textId="31850C28" w:rsidR="00CF631C" w:rsidRPr="00A30D6F" w:rsidRDefault="00D95909" w:rsidP="00CF631C">
      <w:pPr>
        <w:rPr>
          <w:rFonts w:asciiTheme="minorHAnsi" w:hAnsiTheme="minorHAnsi" w:cstheme="minorHAnsi"/>
          <w:szCs w:val="24"/>
        </w:rPr>
      </w:pPr>
      <w:r>
        <w:rPr>
          <w:rFonts w:asciiTheme="minorHAnsi" w:hAnsiTheme="minorHAnsi" w:cstheme="minorHAnsi"/>
          <w:szCs w:val="24"/>
        </w:rPr>
        <w:t xml:space="preserve">The following is a </w:t>
      </w:r>
      <w:r w:rsidR="46E24945" w:rsidRPr="1F0B451E">
        <w:rPr>
          <w:rFonts w:asciiTheme="minorHAnsi" w:hAnsiTheme="minorHAnsi"/>
        </w:rPr>
        <w:t>compact</w:t>
      </w:r>
      <w:r>
        <w:rPr>
          <w:rFonts w:asciiTheme="minorHAnsi" w:hAnsiTheme="minorHAnsi" w:cstheme="minorHAnsi"/>
          <w:szCs w:val="24"/>
        </w:rPr>
        <w:t xml:space="preserve"> presentation of the budget </w:t>
      </w:r>
      <w:r w:rsidR="002762C5">
        <w:rPr>
          <w:rFonts w:asciiTheme="minorHAnsi" w:hAnsiTheme="minorHAnsi" w:cstheme="minorHAnsi"/>
          <w:szCs w:val="24"/>
        </w:rPr>
        <w:t xml:space="preserve">for viewing </w:t>
      </w:r>
      <w:r w:rsidR="00823E1A" w:rsidRPr="00823E1A">
        <w:rPr>
          <w:rFonts w:asciiTheme="minorHAnsi" w:hAnsiTheme="minorHAnsi" w:cstheme="minorHAnsi"/>
          <w:szCs w:val="24"/>
        </w:rPr>
        <w:t>items that will need to be purchase</w:t>
      </w:r>
      <w:r w:rsidR="00C4250C">
        <w:rPr>
          <w:rFonts w:asciiTheme="minorHAnsi" w:hAnsiTheme="minorHAnsi" w:cstheme="minorHAnsi"/>
          <w:szCs w:val="24"/>
        </w:rPr>
        <w:t>d</w:t>
      </w:r>
      <w:r w:rsidR="00823E1A" w:rsidRPr="00823E1A">
        <w:rPr>
          <w:rFonts w:asciiTheme="minorHAnsi" w:hAnsiTheme="minorHAnsi" w:cstheme="minorHAnsi"/>
          <w:szCs w:val="24"/>
        </w:rPr>
        <w:t xml:space="preserve">: </w:t>
      </w:r>
    </w:p>
    <w:p w14:paraId="137490B7" w14:textId="77777777" w:rsidR="00C4250C" w:rsidRPr="00823E1A" w:rsidRDefault="00C4250C" w:rsidP="00823E1A">
      <w:pPr>
        <w:rPr>
          <w:rFonts w:asciiTheme="minorHAnsi" w:hAnsiTheme="minorHAnsi" w:cstheme="minorHAnsi"/>
          <w:szCs w:val="24"/>
        </w:rPr>
      </w:pPr>
    </w:p>
    <w:p w14:paraId="4A803278" w14:textId="66BCAFD4" w:rsidR="00CF631C" w:rsidRPr="00CF631C" w:rsidRDefault="008905A4" w:rsidP="00C4250C">
      <w:pPr>
        <w:jc w:val="center"/>
      </w:pPr>
      <w:r>
        <w:rPr>
          <w:noProof/>
        </w:rPr>
        <w:drawing>
          <wp:inline distT="0" distB="0" distL="0" distR="0" wp14:anchorId="7D08F000" wp14:editId="77AC1E7E">
            <wp:extent cx="6044339" cy="55308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6057349" cy="5542726"/>
                    </a:xfrm>
                    <a:prstGeom prst="rect">
                      <a:avLst/>
                    </a:prstGeom>
                    <a:noFill/>
                    <a:ln>
                      <a:noFill/>
                    </a:ln>
                  </pic:spPr>
                </pic:pic>
              </a:graphicData>
            </a:graphic>
          </wp:inline>
        </w:drawing>
      </w:r>
    </w:p>
    <w:p w14:paraId="3261D99C" w14:textId="77777777" w:rsidR="00C4250C" w:rsidRDefault="00C4250C" w:rsidP="00C4250C">
      <w:pPr>
        <w:jc w:val="center"/>
      </w:pPr>
    </w:p>
    <w:p w14:paraId="06C09660" w14:textId="612D3466" w:rsidR="00C4250C" w:rsidRDefault="00C4250C" w:rsidP="00C4250C">
      <w:pPr>
        <w:jc w:val="center"/>
      </w:pPr>
    </w:p>
    <w:p w14:paraId="1E40100A" w14:textId="77777777" w:rsidR="00D17C8F" w:rsidRDefault="00D17C8F" w:rsidP="00C4250C">
      <w:pPr>
        <w:jc w:val="center"/>
      </w:pPr>
    </w:p>
    <w:p w14:paraId="21B44B96" w14:textId="77777777" w:rsidR="00E84A51" w:rsidRPr="00CF631C" w:rsidRDefault="00E84A51" w:rsidP="00C4250C">
      <w:pPr>
        <w:jc w:val="center"/>
      </w:pPr>
    </w:p>
    <w:p w14:paraId="3DCE71D7" w14:textId="130A339C" w:rsidR="00FF4C9F" w:rsidRDefault="00FF4C9F" w:rsidP="00B54BE9">
      <w:pPr>
        <w:pStyle w:val="Heading2"/>
      </w:pPr>
      <w:bookmarkStart w:id="33" w:name="_Toc114466435"/>
      <w:r>
        <w:t>Funding</w:t>
      </w:r>
      <w:bookmarkEnd w:id="33"/>
      <w:r>
        <w:t xml:space="preserve"> </w:t>
      </w:r>
    </w:p>
    <w:p w14:paraId="4771901F" w14:textId="6FFB02B0" w:rsidR="00CF2498" w:rsidRPr="006565AA" w:rsidRDefault="008B7110" w:rsidP="006565AA">
      <w:pPr>
        <w:rPr>
          <w:szCs w:val="20"/>
        </w:rPr>
      </w:pPr>
      <w:r w:rsidRPr="006565AA">
        <w:t xml:space="preserve">Funding for this year’s project team is being graciously provided through two sources: the </w:t>
      </w:r>
      <w:r w:rsidR="005A0989">
        <w:t>Aero-Propulsion, Mechatronics, and Energy (</w:t>
      </w:r>
      <w:r w:rsidR="005C4D0E">
        <w:t xml:space="preserve">AME) center </w:t>
      </w:r>
      <w:r w:rsidRPr="006565AA">
        <w:t xml:space="preserve">has diverted $2,000 of their NASA MUREP Grant funding to </w:t>
      </w:r>
      <w:r w:rsidR="00B74423">
        <w:t>Zenith Program</w:t>
      </w:r>
      <w:r w:rsidRPr="006565AA">
        <w:t xml:space="preserve"> </w:t>
      </w:r>
      <w:r w:rsidR="0061086A" w:rsidRPr="006565AA">
        <w:t xml:space="preserve">in order to </w:t>
      </w:r>
      <w:r w:rsidR="006565AA" w:rsidRPr="006565AA">
        <w:t>facilities</w:t>
      </w:r>
      <w:r w:rsidR="0061086A" w:rsidRPr="006565AA">
        <w:t xml:space="preserve"> </w:t>
      </w:r>
      <w:r w:rsidR="0061086A" w:rsidRPr="006565AA">
        <w:rPr>
          <w:szCs w:val="20"/>
        </w:rPr>
        <w:t>Florida A</w:t>
      </w:r>
      <w:r w:rsidR="00A57C89" w:rsidRPr="006565AA">
        <w:rPr>
          <w:szCs w:val="20"/>
        </w:rPr>
        <w:t xml:space="preserve">&amp;M student involvement with a complex aerospace project, and to facilitate FAMU student relations with NASA at large, in hopes of creating a firm </w:t>
      </w:r>
      <w:r w:rsidR="005D3D06" w:rsidRPr="006565AA">
        <w:rPr>
          <w:szCs w:val="20"/>
        </w:rPr>
        <w:t xml:space="preserve">feeder pipeline of underrepresented minority students </w:t>
      </w:r>
      <w:r w:rsidR="00117E27" w:rsidRPr="006565AA">
        <w:rPr>
          <w:szCs w:val="20"/>
        </w:rPr>
        <w:t xml:space="preserve">to NASA. </w:t>
      </w:r>
    </w:p>
    <w:p w14:paraId="5AFF4D3F" w14:textId="11DA3C19" w:rsidR="00117E27" w:rsidRDefault="00117E27" w:rsidP="00117E27">
      <w:r>
        <w:t xml:space="preserve">The Mechanical Engineering Department has generously offered to </w:t>
      </w:r>
      <w:r w:rsidR="006A6796">
        <w:t xml:space="preserve">cover the difference in project costs in tranches, </w:t>
      </w:r>
      <w:r w:rsidR="002241FA">
        <w:t xml:space="preserve">with disbursement contingent on progression through the </w:t>
      </w:r>
      <w:r w:rsidR="00B74423">
        <w:t>Student Launch</w:t>
      </w:r>
      <w:r w:rsidR="002241FA">
        <w:t xml:space="preserve"> competition.  </w:t>
      </w:r>
      <w:r w:rsidR="0072298A">
        <w:t xml:space="preserve">Once the initial </w:t>
      </w:r>
      <w:r w:rsidR="005C4D0E">
        <w:t xml:space="preserve">AME Center </w:t>
      </w:r>
      <w:r w:rsidR="0072298A">
        <w:t xml:space="preserve">funding is depleted, Mechanical Engineering will continue funding </w:t>
      </w:r>
      <w:r w:rsidR="005C3ACA">
        <w:t>for parts and material</w:t>
      </w:r>
      <w:r w:rsidR="00473D69">
        <w:t xml:space="preserve">, transportation to the test launch facility, and </w:t>
      </w:r>
      <w:r w:rsidR="002B340B">
        <w:t xml:space="preserve">transportation and lodging for Launch Week should the team progress to that point. </w:t>
      </w:r>
    </w:p>
    <w:p w14:paraId="069A7E57" w14:textId="77777777" w:rsidR="00D17C8F" w:rsidRPr="00117E27" w:rsidRDefault="00D17C8F" w:rsidP="00117E27"/>
    <w:p w14:paraId="39278E92" w14:textId="50A060B0" w:rsidR="00A60152" w:rsidRPr="00A60152" w:rsidRDefault="00CF2498" w:rsidP="00B54BE9">
      <w:pPr>
        <w:pStyle w:val="Heading1"/>
      </w:pPr>
      <w:bookmarkStart w:id="34" w:name="_Toc114466436"/>
      <w:r>
        <w:t>Continuity Plan</w:t>
      </w:r>
      <w:bookmarkEnd w:id="34"/>
      <w:r>
        <w:t xml:space="preserve"> </w:t>
      </w:r>
    </w:p>
    <w:p w14:paraId="34A64072" w14:textId="09D32DC2" w:rsidR="00A60152" w:rsidRDefault="00CF2498" w:rsidP="00B54BE9">
      <w:pPr>
        <w:pStyle w:val="Heading2"/>
      </w:pPr>
      <w:bookmarkStart w:id="35" w:name="_Toc114466437"/>
      <w:r>
        <w:t>Maintaining Partnerships</w:t>
      </w:r>
      <w:bookmarkEnd w:id="35"/>
      <w:r>
        <w:t xml:space="preserve"> </w:t>
      </w:r>
    </w:p>
    <w:p w14:paraId="6240CAE1" w14:textId="77777777" w:rsidR="00B74423" w:rsidRPr="00B74423" w:rsidRDefault="00B74423" w:rsidP="00B74423"/>
    <w:p w14:paraId="03F7AB32" w14:textId="40B97710" w:rsidR="00CF2498" w:rsidRDefault="00CF2498" w:rsidP="00B54BE9">
      <w:pPr>
        <w:pStyle w:val="Heading3"/>
      </w:pPr>
      <w:r>
        <w:t xml:space="preserve">Industry </w:t>
      </w:r>
    </w:p>
    <w:p w14:paraId="2954FB56" w14:textId="35B8A8EC" w:rsidR="008370A9" w:rsidRPr="008370A9" w:rsidRDefault="00F74AE0" w:rsidP="008370A9">
      <w:r>
        <w:t xml:space="preserve">The FAMU-FSU </w:t>
      </w:r>
      <w:r w:rsidR="00D75271">
        <w:t>College of Engineering</w:t>
      </w:r>
      <w:r>
        <w:t xml:space="preserve"> is proud </w:t>
      </w:r>
      <w:r w:rsidR="00516F87">
        <w:t xml:space="preserve">to maintain strong industry </w:t>
      </w:r>
      <w:r w:rsidR="009E4EDE">
        <w:t xml:space="preserve">partnerships with </w:t>
      </w:r>
      <w:r w:rsidR="00E475E1">
        <w:t xml:space="preserve">NASA and </w:t>
      </w:r>
      <w:r w:rsidR="004A06DE">
        <w:t xml:space="preserve">the Florida Space Grant Consortium. </w:t>
      </w:r>
      <w:r w:rsidR="00DA1549">
        <w:t>Th</w:t>
      </w:r>
      <w:r w:rsidR="7E413779">
        <w:t>r</w:t>
      </w:r>
      <w:r w:rsidR="00DA1549">
        <w:t xml:space="preserve">ough the </w:t>
      </w:r>
      <w:r w:rsidR="00B2131E">
        <w:t>NASA</w:t>
      </w:r>
      <w:r w:rsidR="001D589F">
        <w:t xml:space="preserve"> MUREP Grant to FAMU</w:t>
      </w:r>
      <w:r w:rsidR="00C95602">
        <w:t xml:space="preserve">, the </w:t>
      </w:r>
      <w:r w:rsidR="001C5239">
        <w:t xml:space="preserve">college </w:t>
      </w:r>
      <w:r w:rsidR="00365440">
        <w:t>integrate</w:t>
      </w:r>
      <w:r w:rsidR="001C5239">
        <w:t>s</w:t>
      </w:r>
      <w:r w:rsidR="00365440">
        <w:t xml:space="preserve"> </w:t>
      </w:r>
      <w:r w:rsidR="00FF48EC">
        <w:t xml:space="preserve">underrepresented minority students </w:t>
      </w:r>
      <w:r w:rsidR="00775CA4">
        <w:t xml:space="preserve">into </w:t>
      </w:r>
      <w:r w:rsidR="002A3EAA">
        <w:t xml:space="preserve">the advancement of aerospace engineering by funding student projects, internships, and research. </w:t>
      </w:r>
      <w:r w:rsidR="00527F22">
        <w:t xml:space="preserve">As part of the MUREP Grant, the </w:t>
      </w:r>
      <w:r w:rsidR="00D75271">
        <w:t>College of Engineering</w:t>
      </w:r>
      <w:r w:rsidR="00527F22">
        <w:t xml:space="preserve"> was able to</w:t>
      </w:r>
      <w:r w:rsidR="00B96366">
        <w:t xml:space="preserve"> fund</w:t>
      </w:r>
      <w:r w:rsidR="00CE5FF2">
        <w:t xml:space="preserve"> student </w:t>
      </w:r>
      <w:r w:rsidR="00C132EE">
        <w:t>participat</w:t>
      </w:r>
      <w:r w:rsidR="00B96366">
        <w:t>ion</w:t>
      </w:r>
      <w:r w:rsidR="00CE5FF2">
        <w:t xml:space="preserve"> in the NASA BP-AE summer program</w:t>
      </w:r>
      <w:r w:rsidR="00C132EE">
        <w:t xml:space="preserve">, with </w:t>
      </w:r>
      <w:r w:rsidR="00B96366">
        <w:t xml:space="preserve">students </w:t>
      </w:r>
      <w:r w:rsidR="008024A9">
        <w:t xml:space="preserve">working </w:t>
      </w:r>
      <w:r w:rsidR="005D617F">
        <w:t xml:space="preserve">at </w:t>
      </w:r>
      <w:r w:rsidR="00197DB6">
        <w:t xml:space="preserve">NASA </w:t>
      </w:r>
      <w:r w:rsidR="005D617F">
        <w:t>Kennedy Space Center</w:t>
      </w:r>
      <w:r w:rsidR="00D16178">
        <w:t xml:space="preserve">, </w:t>
      </w:r>
      <w:r w:rsidR="005D617F">
        <w:t>NASA Marshall SFC</w:t>
      </w:r>
      <w:r w:rsidR="00D16178">
        <w:t xml:space="preserve">, and </w:t>
      </w:r>
      <w:r w:rsidR="00CB6BD8">
        <w:t xml:space="preserve">at </w:t>
      </w:r>
      <w:r w:rsidR="00846625">
        <w:t>Florida Center for Advanced Aero-Propulsion</w:t>
      </w:r>
      <w:r w:rsidR="00800AD3">
        <w:t xml:space="preserve"> for a joint project </w:t>
      </w:r>
      <w:r w:rsidR="00047BE8">
        <w:t xml:space="preserve">between NASA </w:t>
      </w:r>
      <w:r w:rsidR="0025701E" w:rsidRPr="0025701E">
        <w:t xml:space="preserve">Broadening Participation of Next Generation Aerospace Engineers </w:t>
      </w:r>
      <w:r w:rsidR="0025701E">
        <w:t>(</w:t>
      </w:r>
      <w:r w:rsidR="00047BE8">
        <w:t>BP-AE</w:t>
      </w:r>
      <w:r w:rsidR="0025701E">
        <w:t>)</w:t>
      </w:r>
      <w:r w:rsidR="00047BE8">
        <w:t xml:space="preserve"> and the Air Force Research </w:t>
      </w:r>
      <w:r w:rsidR="00FC51EA">
        <w:t>Laboratory</w:t>
      </w:r>
      <w:r w:rsidR="0025701E">
        <w:t xml:space="preserve"> (AFRL)</w:t>
      </w:r>
      <w:r w:rsidR="00FC51EA">
        <w:t xml:space="preserve"> for the Air Force Munitions Directorate. </w:t>
      </w:r>
    </w:p>
    <w:p w14:paraId="65064B6C" w14:textId="6F449BFC" w:rsidR="00FC51EA" w:rsidRDefault="00FC51EA" w:rsidP="008370A9">
      <w:r>
        <w:t xml:space="preserve">Further </w:t>
      </w:r>
      <w:r w:rsidR="00A3755F">
        <w:t xml:space="preserve">cooperation between NASA and the </w:t>
      </w:r>
      <w:r w:rsidR="00D75271">
        <w:t>College of Engineering</w:t>
      </w:r>
      <w:r w:rsidR="00A3755F">
        <w:t xml:space="preserve"> is seen at the senior design level, where </w:t>
      </w:r>
      <w:r w:rsidR="00A66B55">
        <w:t xml:space="preserve">projects are </w:t>
      </w:r>
      <w:r w:rsidR="008542F0">
        <w:t xml:space="preserve">provided to </w:t>
      </w:r>
      <w:r w:rsidR="00D75271">
        <w:t>College of Engineering</w:t>
      </w:r>
      <w:r w:rsidR="008542F0">
        <w:t xml:space="preserve"> students yearly </w:t>
      </w:r>
      <w:r w:rsidR="00676537">
        <w:t>by Marshall S</w:t>
      </w:r>
      <w:r w:rsidR="0025701E">
        <w:t>paceflight Center</w:t>
      </w:r>
      <w:r w:rsidR="00435A04">
        <w:t xml:space="preserve">. This relationship </w:t>
      </w:r>
      <w:r w:rsidR="00CB3B72">
        <w:t>exists at the faculty level, between Dr. McConomy and his contact</w:t>
      </w:r>
      <w:r w:rsidR="008C5993">
        <w:t>(s)</w:t>
      </w:r>
      <w:r w:rsidR="00CB3B72">
        <w:t xml:space="preserve"> at </w:t>
      </w:r>
      <w:r w:rsidR="00FF6A0A">
        <w:t>NASA Marshall and</w:t>
      </w:r>
      <w:r w:rsidR="00ED3A58">
        <w:t xml:space="preserve"> is sure to extend far into the future as students</w:t>
      </w:r>
      <w:r w:rsidR="007E091E">
        <w:t xml:space="preserve"> continue </w:t>
      </w:r>
      <w:r w:rsidR="004838F4">
        <w:t>doing</w:t>
      </w:r>
      <w:r w:rsidR="007E091E">
        <w:t xml:space="preserve"> </w:t>
      </w:r>
      <w:r w:rsidR="00747E72">
        <w:t>high-caliber work</w:t>
      </w:r>
      <w:r w:rsidR="004838F4">
        <w:t xml:space="preserve"> in support of NASA’s goals in low earth orbit,</w:t>
      </w:r>
      <w:r w:rsidR="00612A35">
        <w:t xml:space="preserve"> on the lunar surface, and on to Mars. </w:t>
      </w:r>
    </w:p>
    <w:p w14:paraId="3E437F5D" w14:textId="52982068" w:rsidR="006A1806" w:rsidRPr="008370A9" w:rsidRDefault="00890E9E" w:rsidP="008370A9">
      <w:r>
        <w:t xml:space="preserve">The Florida Space Grant Consortium (FSGC) maintains a professional relationship with the College of Engineering in their cooperation </w:t>
      </w:r>
      <w:r w:rsidR="00B75488">
        <w:t xml:space="preserve">in </w:t>
      </w:r>
      <w:r w:rsidR="00B01772">
        <w:t>providing grant funding for research</w:t>
      </w:r>
      <w:r w:rsidR="00564779">
        <w:t xml:space="preserve">, offerings of </w:t>
      </w:r>
      <w:r w:rsidR="00B01772">
        <w:t>senior design project</w:t>
      </w:r>
      <w:r w:rsidR="00564779">
        <w:t>s</w:t>
      </w:r>
      <w:r w:rsidR="0071715C">
        <w:t xml:space="preserve">, and funding for student projects </w:t>
      </w:r>
      <w:r w:rsidR="00243E00">
        <w:t xml:space="preserve">in the AIAA technical teams. </w:t>
      </w:r>
    </w:p>
    <w:p w14:paraId="7D0AD0F1" w14:textId="4473AF6D" w:rsidR="00CF2498" w:rsidRDefault="00CF2498" w:rsidP="00B54BE9">
      <w:pPr>
        <w:pStyle w:val="Heading3"/>
      </w:pPr>
      <w:r>
        <w:t xml:space="preserve">Community </w:t>
      </w:r>
      <w:r w:rsidR="007D6431">
        <w:t xml:space="preserve">– Continued STEM Engagement </w:t>
      </w:r>
    </w:p>
    <w:p w14:paraId="3FE893ED" w14:textId="05856FA2" w:rsidR="00B9626D" w:rsidRDefault="00B66F2A" w:rsidP="00B9626D">
      <w:r>
        <w:t xml:space="preserve">Continued implementation of the STEM engagement plan </w:t>
      </w:r>
      <w:r w:rsidR="000A7549">
        <w:t xml:space="preserve">in the local community can be </w:t>
      </w:r>
      <w:r w:rsidR="00864B9E">
        <w:t xml:space="preserve">ensured through partnership with the American Institute of Aeronautics and Astronautics FAMU-FSU Student Branch. The student branch executive board </w:t>
      </w:r>
      <w:r w:rsidR="000C6A8C">
        <w:t xml:space="preserve">will be involved with the implementation of the proposed engagement </w:t>
      </w:r>
      <w:r w:rsidR="003A4C8E">
        <w:t>plan and</w:t>
      </w:r>
      <w:r w:rsidR="00FD3E34">
        <w:t xml:space="preserve"> will </w:t>
      </w:r>
      <w:r w:rsidR="004941C4">
        <w:t xml:space="preserve">use this engagement to further their mission of </w:t>
      </w:r>
      <w:r w:rsidR="003A4C8E">
        <w:t xml:space="preserve">spreading aerospace knowledge and education. </w:t>
      </w:r>
      <w:r w:rsidR="00B020BC">
        <w:t xml:space="preserve">Involving </w:t>
      </w:r>
      <w:r w:rsidR="00CB3F9C">
        <w:t xml:space="preserve">AIAA creates redundancy, as the engagement plan and continuity of engagement are now spread across both future </w:t>
      </w:r>
      <w:r w:rsidR="00B74423">
        <w:t>Student Launch</w:t>
      </w:r>
      <w:r w:rsidR="00CB3F9C">
        <w:t xml:space="preserve"> teams and the AIAA Branch. </w:t>
      </w:r>
      <w:r w:rsidR="00014638">
        <w:t xml:space="preserve">As previously mentioned, the engagement opportunities will be opened to other student organizations, further increasing the redundancy </w:t>
      </w:r>
      <w:r w:rsidR="00955177">
        <w:t xml:space="preserve">in this continuity planning. </w:t>
      </w:r>
      <w:r w:rsidR="00EC286A">
        <w:t>If</w:t>
      </w:r>
      <w:r w:rsidR="00B64D98">
        <w:t xml:space="preserve"> </w:t>
      </w:r>
      <w:r w:rsidR="00EC286A">
        <w:t xml:space="preserve">AIAA does not produce a </w:t>
      </w:r>
      <w:r w:rsidR="00B74423">
        <w:t>Student Launch</w:t>
      </w:r>
      <w:r w:rsidR="00EC286A">
        <w:t xml:space="preserve"> team for a given year, the organization will continue STEM outreach regardless. If AIAA should find itself </w:t>
      </w:r>
      <w:r w:rsidR="004C39AB">
        <w:t xml:space="preserve">preoccupied or otherwise unable to conduct outreach, other organizations will continue to engage the community. </w:t>
      </w:r>
    </w:p>
    <w:p w14:paraId="6B18521F" w14:textId="77777777" w:rsidR="00D3170A" w:rsidRPr="00B9626D" w:rsidRDefault="00D3170A" w:rsidP="00B9626D"/>
    <w:p w14:paraId="10CCA3C1" w14:textId="66988DD1" w:rsidR="00D3170A" w:rsidRDefault="00D3170A" w:rsidP="00B54BE9">
      <w:pPr>
        <w:pStyle w:val="Heading2"/>
      </w:pPr>
      <w:bookmarkStart w:id="36" w:name="_Toc114466438"/>
      <w:r>
        <w:t>Funding Continuity and Expansion</w:t>
      </w:r>
      <w:bookmarkEnd w:id="36"/>
    </w:p>
    <w:p w14:paraId="19263736" w14:textId="679206E5" w:rsidR="00553338" w:rsidRDefault="00B06A3A" w:rsidP="00553338">
      <w:r>
        <w:t xml:space="preserve">As previously </w:t>
      </w:r>
      <w:r w:rsidR="006A2F8C">
        <w:t xml:space="preserve">stated, </w:t>
      </w:r>
      <w:r w:rsidR="009C67E5">
        <w:t>th</w:t>
      </w:r>
      <w:r w:rsidR="00121C0E">
        <w:t>is year’s project team funding is sourced through</w:t>
      </w:r>
      <w:r w:rsidR="00AF3E9B">
        <w:t xml:space="preserve"> the</w:t>
      </w:r>
      <w:r w:rsidR="009C67E5">
        <w:t xml:space="preserve"> AME Center and the </w:t>
      </w:r>
      <w:r w:rsidR="00A0190C">
        <w:t>C</w:t>
      </w:r>
      <w:r w:rsidR="00243E00">
        <w:t>ollege of Engineering</w:t>
      </w:r>
      <w:r w:rsidR="00501D51">
        <w:t xml:space="preserve"> </w:t>
      </w:r>
      <w:r w:rsidR="009C67E5">
        <w:t xml:space="preserve">Mechanical Engineering </w:t>
      </w:r>
      <w:r w:rsidR="00E62041">
        <w:t xml:space="preserve">(ME) </w:t>
      </w:r>
      <w:r w:rsidR="009C67E5">
        <w:t>Department</w:t>
      </w:r>
      <w:r w:rsidR="00121C0E">
        <w:t>.</w:t>
      </w:r>
      <w:r w:rsidR="003D1708">
        <w:t xml:space="preserve"> </w:t>
      </w:r>
      <w:r w:rsidR="00AF42E9">
        <w:t>If successful</w:t>
      </w:r>
      <w:r w:rsidR="006E219E">
        <w:t>,</w:t>
      </w:r>
      <w:r w:rsidR="00AF42E9">
        <w:t xml:space="preserve"> both contributors </w:t>
      </w:r>
      <w:r w:rsidR="006E219E">
        <w:t>intend to continu</w:t>
      </w:r>
      <w:r w:rsidR="00CA2851">
        <w:t xml:space="preserve">e providing </w:t>
      </w:r>
      <w:r w:rsidR="004F3719">
        <w:t>funding</w:t>
      </w:r>
      <w:r w:rsidR="00DA3990">
        <w:t xml:space="preserve"> </w:t>
      </w:r>
      <w:r w:rsidR="00493F48">
        <w:t xml:space="preserve">and </w:t>
      </w:r>
      <w:r w:rsidR="00CD17D3">
        <w:t>faculty support</w:t>
      </w:r>
      <w:r w:rsidR="00DA3990">
        <w:t xml:space="preserve"> </w:t>
      </w:r>
      <w:r w:rsidR="003A7AF8">
        <w:t xml:space="preserve">to multi-year projects </w:t>
      </w:r>
      <w:r w:rsidR="00CC4535">
        <w:t xml:space="preserve">in hopes </w:t>
      </w:r>
      <w:r w:rsidR="00477861">
        <w:t>of expanding</w:t>
      </w:r>
      <w:r w:rsidR="00CC4535">
        <w:t xml:space="preserve"> </w:t>
      </w:r>
      <w:r w:rsidR="00615DB0">
        <w:t xml:space="preserve">the </w:t>
      </w:r>
      <w:r w:rsidR="00E62041">
        <w:t>College</w:t>
      </w:r>
      <w:r w:rsidR="00335FEF">
        <w:t>’s</w:t>
      </w:r>
      <w:r w:rsidR="00FF1E09">
        <w:t xml:space="preserve"> presence on the </w:t>
      </w:r>
      <w:r w:rsidR="00482137">
        <w:t xml:space="preserve">national </w:t>
      </w:r>
      <w:r w:rsidR="00FF1E09">
        <w:t xml:space="preserve">stage </w:t>
      </w:r>
      <w:r w:rsidR="001102E3">
        <w:t xml:space="preserve">and </w:t>
      </w:r>
      <w:r w:rsidR="00FF1E09">
        <w:t xml:space="preserve">gaining </w:t>
      </w:r>
      <w:r w:rsidR="00824764">
        <w:t>sponsorship</w:t>
      </w:r>
      <w:r w:rsidR="001102E3">
        <w:t xml:space="preserve"> </w:t>
      </w:r>
      <w:r w:rsidR="00FF1E09">
        <w:t xml:space="preserve">from industry partners and </w:t>
      </w:r>
      <w:r w:rsidR="00B747C4">
        <w:t>aerospace organizations</w:t>
      </w:r>
      <w:r w:rsidR="00FF1E09">
        <w:t>, primarily out of the Kennedy Space Center</w:t>
      </w:r>
      <w:r w:rsidR="00B747C4">
        <w:t>.</w:t>
      </w:r>
      <w:r w:rsidR="00990B73">
        <w:t xml:space="preserve"> </w:t>
      </w:r>
    </w:p>
    <w:p w14:paraId="026EF36D" w14:textId="77777777" w:rsidR="00243E00" w:rsidRPr="00553338" w:rsidRDefault="00243E00" w:rsidP="00553338"/>
    <w:p w14:paraId="6F485099" w14:textId="04927AE0" w:rsidR="00CF2498" w:rsidRDefault="00CF2498" w:rsidP="00B54BE9">
      <w:pPr>
        <w:pStyle w:val="Heading2"/>
      </w:pPr>
      <w:bookmarkStart w:id="37" w:name="_Toc114466439"/>
      <w:r>
        <w:t>Future Engagement</w:t>
      </w:r>
      <w:bookmarkEnd w:id="37"/>
      <w:r>
        <w:t xml:space="preserve"> </w:t>
      </w:r>
    </w:p>
    <w:p w14:paraId="7B818B48" w14:textId="77777777" w:rsidR="00A12A37" w:rsidRPr="00A12A37" w:rsidRDefault="00A12A37" w:rsidP="00A12A37"/>
    <w:p w14:paraId="1D29FB41" w14:textId="3EFC723E" w:rsidR="00CF2498" w:rsidRDefault="00CF2498" w:rsidP="00B54BE9">
      <w:pPr>
        <w:pStyle w:val="Heading3"/>
      </w:pPr>
      <w:r>
        <w:t xml:space="preserve">Recruitment </w:t>
      </w:r>
    </w:p>
    <w:p w14:paraId="476C7F4D" w14:textId="40AA1738" w:rsidR="00A12A37" w:rsidRDefault="00370185" w:rsidP="00A12A37">
      <w:r>
        <w:t xml:space="preserve">As the </w:t>
      </w:r>
      <w:r w:rsidR="00B74423">
        <w:t>Zenith Program</w:t>
      </w:r>
      <w:r>
        <w:t xml:space="preserve"> is </w:t>
      </w:r>
      <w:r w:rsidR="00271F16">
        <w:t xml:space="preserve">a subset of </w:t>
      </w:r>
      <w:r w:rsidR="00701D05">
        <w:t>AIAA</w:t>
      </w:r>
      <w:r w:rsidR="004C633E">
        <w:t xml:space="preserve"> students</w:t>
      </w:r>
      <w:r w:rsidR="00701D05">
        <w:t xml:space="preserve">, the </w:t>
      </w:r>
      <w:r w:rsidR="008F224C">
        <w:t>student branch</w:t>
      </w:r>
      <w:r w:rsidR="006A7C24">
        <w:t xml:space="preserve"> recruitment plan </w:t>
      </w:r>
      <w:r w:rsidR="3C0C666D">
        <w:t>is held</w:t>
      </w:r>
      <w:r w:rsidR="001A1230">
        <w:t xml:space="preserve"> for </w:t>
      </w:r>
      <w:r w:rsidR="00E641DC">
        <w:t xml:space="preserve">future student launch activities. From </w:t>
      </w:r>
      <w:r w:rsidR="004C633E">
        <w:t>the FAMU-FSU AIAA Leadership Succession and Chapter Recruitment Plan:</w:t>
      </w:r>
    </w:p>
    <w:p w14:paraId="0BCAA246" w14:textId="1E0ABB5C" w:rsidR="004F3E51" w:rsidRDefault="004F3E51" w:rsidP="004F3E51">
      <w:pPr>
        <w:spacing w:line="240" w:lineRule="auto"/>
        <w:ind w:firstLine="720"/>
        <w:rPr>
          <w:szCs w:val="24"/>
        </w:rPr>
      </w:pPr>
      <w:r>
        <w:t>“</w:t>
      </w:r>
      <w:r>
        <w:rPr>
          <w:szCs w:val="24"/>
        </w:rPr>
        <w:t xml:space="preserve">The executive board is committed to an aggressive expansion plan in three parts. The first is inter-organizational engagement. Given the extremely multidisciplinary nature of aerospace engineering, success in current and future projects depends on engaging a student base outside of the mostly mechanical engineering students comprising the chapter at present. In order to facilitate membership and disciplinary expansion, the executive board intends to coordinate with the Institute of Electrical and Electronics Engineers (IEEE), the American Institute of Chemical Engineers (AIChE), and the Materials Research Society (MRS) to find those interested in dual membership in their respective society and AIAA to bring their expertise to research and projects in aeronautics and rocketry conducted by AIAA. </w:t>
      </w:r>
    </w:p>
    <w:p w14:paraId="77C02055" w14:textId="4E61865D" w:rsidR="004F3E51" w:rsidRDefault="004F3E51" w:rsidP="004F3E51">
      <w:pPr>
        <w:spacing w:line="240" w:lineRule="auto"/>
        <w:ind w:firstLine="720"/>
        <w:rPr>
          <w:szCs w:val="24"/>
        </w:rPr>
      </w:pPr>
      <w:r>
        <w:rPr>
          <w:szCs w:val="24"/>
        </w:rPr>
        <w:t xml:space="preserve">The second part of the recruitment plan is increasing visibility of the chapter. This begins with flyers posted to message boards, visiting classrooms in pre-engineering and entry level (sophomore) engineering to engage eager students early on, and engaging faculty in related disciplines, such as fluid dynamics, to spread the word to upper division students about our chapter, where these higher-level engineering concepts can be applied, not just learned. We are also in contact with the Northwest Florida AIAA, our regionals, regarding a keynote speaker event for which they have offered a list of high-profile speakers, such as Robert Zubrin, President of the Mars Society, and offered to cater. The executive board intends to heavily advertise this event once coordinated, and open it to any student willing to attend, greatly increasing visibility in the </w:t>
      </w:r>
      <w:r w:rsidR="00287EF0">
        <w:rPr>
          <w:szCs w:val="24"/>
        </w:rPr>
        <w:t>College of Engineering</w:t>
      </w:r>
      <w:r>
        <w:rPr>
          <w:szCs w:val="24"/>
        </w:rPr>
        <w:t xml:space="preserve">. Beyond these recruitment efforts, we intend to market every spectacular success and equally spectacular (but safe) failure on </w:t>
      </w:r>
      <w:r w:rsidR="00D50203">
        <w:rPr>
          <w:szCs w:val="24"/>
        </w:rPr>
        <w:t xml:space="preserve">NASA Student </w:t>
      </w:r>
      <w:r w:rsidR="00B74423">
        <w:rPr>
          <w:szCs w:val="24"/>
        </w:rPr>
        <w:t>Launch</w:t>
      </w:r>
      <w:r w:rsidR="00D50203">
        <w:rPr>
          <w:szCs w:val="24"/>
        </w:rPr>
        <w:t xml:space="preserve"> technical team, as </w:t>
      </w:r>
      <w:r w:rsidR="00396E55">
        <w:rPr>
          <w:szCs w:val="24"/>
        </w:rPr>
        <w:t>active design and launches of high-power</w:t>
      </w:r>
      <w:r w:rsidR="00D50203">
        <w:rPr>
          <w:szCs w:val="24"/>
        </w:rPr>
        <w:t xml:space="preserve"> rocket</w:t>
      </w:r>
      <w:r w:rsidR="00396E55">
        <w:rPr>
          <w:szCs w:val="24"/>
        </w:rPr>
        <w:t xml:space="preserve">s are </w:t>
      </w:r>
      <w:r w:rsidR="00D50203">
        <w:rPr>
          <w:szCs w:val="24"/>
        </w:rPr>
        <w:t xml:space="preserve">sure to attract aerospace </w:t>
      </w:r>
      <w:r w:rsidR="00396E55">
        <w:rPr>
          <w:szCs w:val="24"/>
        </w:rPr>
        <w:t xml:space="preserve">engineering inclined students. </w:t>
      </w:r>
    </w:p>
    <w:p w14:paraId="20AFAE42" w14:textId="5A1F45DD" w:rsidR="002128F2" w:rsidRDefault="004F3E51" w:rsidP="00622ECE">
      <w:pPr>
        <w:spacing w:line="240" w:lineRule="auto"/>
        <w:ind w:firstLine="720"/>
        <w:rPr>
          <w:szCs w:val="24"/>
        </w:rPr>
      </w:pPr>
      <w:r>
        <w:rPr>
          <w:szCs w:val="24"/>
        </w:rPr>
        <w:t>The third and most important part of the recruitment plan is continued action. As membership increases the workload can be more easily spread amongst the membership, with specialized teams handling certain tasks. The executive board intends on founding a standing committee for recruitment, whose job it will be to continue the actions outlined above and determine further action that can be taken to attract and retain members. With the general membership free to focus more attention on projects, the opportunity for achieving amazing feats of design, manufacturing, and flight testing vastly increases, as does our chance of intriguing prospective new members.</w:t>
      </w:r>
      <w:r w:rsidR="00396E55">
        <w:rPr>
          <w:szCs w:val="24"/>
        </w:rPr>
        <w:t>”</w:t>
      </w:r>
    </w:p>
    <w:p w14:paraId="7CC81A81" w14:textId="23ADC44C" w:rsidR="00EE13B2" w:rsidRDefault="00EE13B2" w:rsidP="00622ECE">
      <w:pPr>
        <w:spacing w:line="240" w:lineRule="auto"/>
        <w:ind w:firstLine="720"/>
        <w:rPr>
          <w:szCs w:val="24"/>
        </w:rPr>
      </w:pPr>
    </w:p>
    <w:p w14:paraId="38B039A8" w14:textId="77777777" w:rsidR="00B74423" w:rsidRDefault="00B74423" w:rsidP="00622ECE">
      <w:pPr>
        <w:spacing w:line="240" w:lineRule="auto"/>
        <w:ind w:firstLine="720"/>
        <w:rPr>
          <w:szCs w:val="24"/>
        </w:rPr>
      </w:pPr>
    </w:p>
    <w:p w14:paraId="3D0151F7" w14:textId="77777777" w:rsidR="00B74423" w:rsidRDefault="00B74423" w:rsidP="00622ECE">
      <w:pPr>
        <w:spacing w:line="240" w:lineRule="auto"/>
        <w:ind w:firstLine="720"/>
        <w:rPr>
          <w:szCs w:val="24"/>
        </w:rPr>
      </w:pPr>
    </w:p>
    <w:p w14:paraId="55764A25" w14:textId="77777777" w:rsidR="00B74423" w:rsidRDefault="00B74423" w:rsidP="00622ECE">
      <w:pPr>
        <w:spacing w:line="240" w:lineRule="auto"/>
        <w:ind w:firstLine="720"/>
        <w:rPr>
          <w:szCs w:val="24"/>
        </w:rPr>
      </w:pPr>
    </w:p>
    <w:p w14:paraId="05D70BD8" w14:textId="77777777" w:rsidR="00B74423" w:rsidRDefault="00B74423" w:rsidP="00622ECE">
      <w:pPr>
        <w:spacing w:line="240" w:lineRule="auto"/>
        <w:ind w:firstLine="720"/>
        <w:rPr>
          <w:szCs w:val="24"/>
        </w:rPr>
      </w:pPr>
    </w:p>
    <w:p w14:paraId="5C6EDF8D" w14:textId="77777777" w:rsidR="00B74423" w:rsidRDefault="00B74423" w:rsidP="00622ECE">
      <w:pPr>
        <w:spacing w:line="240" w:lineRule="auto"/>
        <w:ind w:firstLine="720"/>
        <w:rPr>
          <w:szCs w:val="24"/>
        </w:rPr>
      </w:pPr>
    </w:p>
    <w:p w14:paraId="5020456A" w14:textId="77777777" w:rsidR="00B74423" w:rsidRDefault="00B74423" w:rsidP="00622ECE">
      <w:pPr>
        <w:spacing w:line="240" w:lineRule="auto"/>
        <w:ind w:firstLine="720"/>
        <w:rPr>
          <w:szCs w:val="24"/>
        </w:rPr>
      </w:pPr>
    </w:p>
    <w:p w14:paraId="13DBAA4B" w14:textId="77777777" w:rsidR="00B74423" w:rsidRDefault="00B74423" w:rsidP="00622ECE">
      <w:pPr>
        <w:spacing w:line="240" w:lineRule="auto"/>
        <w:ind w:firstLine="720"/>
        <w:rPr>
          <w:szCs w:val="24"/>
        </w:rPr>
      </w:pPr>
    </w:p>
    <w:p w14:paraId="21B9CEF9" w14:textId="2CD3F11A" w:rsidR="00F13C6A" w:rsidRDefault="00F13C6A" w:rsidP="00B54BE9">
      <w:pPr>
        <w:pStyle w:val="Heading1"/>
        <w:ind w:left="540" w:hanging="540"/>
      </w:pPr>
      <w:bookmarkStart w:id="38" w:name="_Toc114466440"/>
      <w:r>
        <w:t>Appendices</w:t>
      </w:r>
      <w:bookmarkEnd w:id="38"/>
      <w:r>
        <w:t xml:space="preserve"> </w:t>
      </w:r>
    </w:p>
    <w:p w14:paraId="1977FCDD" w14:textId="4797E629" w:rsidR="00EE13B2" w:rsidRPr="000B125A" w:rsidRDefault="00F13C6A" w:rsidP="000B125A">
      <w:pPr>
        <w:spacing w:line="240" w:lineRule="auto"/>
        <w:rPr>
          <w:szCs w:val="24"/>
        </w:rPr>
        <w:sectPr w:rsidR="00EE13B2" w:rsidRPr="000B125A" w:rsidSect="00BE75EC">
          <w:headerReference w:type="default" r:id="rId35"/>
          <w:footerReference w:type="default" r:id="rId36"/>
          <w:footerReference w:type="first" r:id="rId37"/>
          <w:pgSz w:w="12240" w:h="15840"/>
          <w:pgMar w:top="1440" w:right="1440" w:bottom="1440" w:left="1440" w:header="720" w:footer="720" w:gutter="0"/>
          <w:pgNumType w:start="1"/>
          <w:cols w:space="720"/>
          <w:titlePg/>
          <w:docGrid w:linePitch="360"/>
        </w:sectPr>
      </w:pPr>
      <w:r>
        <w:rPr>
          <w:szCs w:val="24"/>
        </w:rPr>
        <w:t>Attached beginning on following page</w:t>
      </w:r>
    </w:p>
    <w:p w14:paraId="38D15D2F" w14:textId="53BA01D6" w:rsidR="0009371A" w:rsidRDefault="00AF2F21" w:rsidP="00B54BE9">
      <w:pPr>
        <w:pStyle w:val="Heading6"/>
      </w:pPr>
      <w:bookmarkStart w:id="39" w:name="_Toc114466441"/>
      <w:r w:rsidRPr="00E038A7">
        <w:t>Safety</w:t>
      </w:r>
      <w:r w:rsidRPr="001E0645">
        <w:t xml:space="preserve"> Agreement</w:t>
      </w:r>
      <w:bookmarkEnd w:id="39"/>
      <w:r w:rsidRPr="001E0645">
        <w:t xml:space="preserve"> </w:t>
      </w:r>
    </w:p>
    <w:p w14:paraId="2C0EB932" w14:textId="3C961C95" w:rsidR="00CF20F0" w:rsidRPr="00CF20F0" w:rsidRDefault="00CF20F0" w:rsidP="00CF20F0"/>
    <w:p w14:paraId="16EFAA2D" w14:textId="58499A01" w:rsidR="001E0645" w:rsidRDefault="001E0645" w:rsidP="001E0645">
      <w:r>
        <w:t xml:space="preserve">It is of the utmost importance that the </w:t>
      </w:r>
      <w:r w:rsidR="00B74423">
        <w:t>Zenith Program</w:t>
      </w:r>
      <w:r>
        <w:t xml:space="preserve"> be held to the highest safety standards for the duration of this project. The team must abide by the following rules and regulations to ensure the safety of the team as well as the spectators, competition officials, and any other personnel involved in the development and flight of this high-powered rocket: </w:t>
      </w:r>
    </w:p>
    <w:p w14:paraId="036047E8" w14:textId="77777777" w:rsidR="001E0645" w:rsidRDefault="001E0645" w:rsidP="004E03A2">
      <w:pPr>
        <w:pStyle w:val="ListParagraph"/>
        <w:numPr>
          <w:ilvl w:val="0"/>
          <w:numId w:val="25"/>
        </w:numPr>
      </w:pPr>
      <w:r>
        <w:t xml:space="preserve">Prior to launch, the team must assess the pre-launch and safety briefings located in the safety binder. </w:t>
      </w:r>
    </w:p>
    <w:p w14:paraId="1FB354AB" w14:textId="77777777" w:rsidR="001E0645" w:rsidRDefault="001E0645" w:rsidP="004E03A2">
      <w:pPr>
        <w:pStyle w:val="ListParagraph"/>
        <w:numPr>
          <w:ilvl w:val="0"/>
          <w:numId w:val="25"/>
        </w:numPr>
      </w:pPr>
      <w:r>
        <w:t xml:space="preserve">All spectators must stay at least 200 ft. away from the launch pad during any and all test and competition flights. </w:t>
      </w:r>
    </w:p>
    <w:p w14:paraId="3DC3DF3D" w14:textId="77777777" w:rsidR="001E0645" w:rsidRDefault="001E0645" w:rsidP="004E03A2">
      <w:pPr>
        <w:pStyle w:val="ListParagraph"/>
        <w:numPr>
          <w:ilvl w:val="0"/>
          <w:numId w:val="25"/>
        </w:numPr>
      </w:pPr>
      <w:r>
        <w:t xml:space="preserve">During the development of the rocket, the team should always wear appropriate clothing and proper personal protective equipment to avoid any injuries. </w:t>
      </w:r>
    </w:p>
    <w:p w14:paraId="1E580D11" w14:textId="77777777" w:rsidR="001E0645" w:rsidRDefault="001E0645" w:rsidP="004E03A2">
      <w:pPr>
        <w:pStyle w:val="ListParagraph"/>
        <w:numPr>
          <w:ilvl w:val="0"/>
          <w:numId w:val="25"/>
        </w:numPr>
      </w:pPr>
      <w:r>
        <w:t xml:space="preserve">The team must review the safety data sheets located in the safety binder often and especially before any launch. </w:t>
      </w:r>
    </w:p>
    <w:p w14:paraId="32F9F9DA" w14:textId="77777777" w:rsidR="001E0645" w:rsidRDefault="001E0645" w:rsidP="004E03A2">
      <w:pPr>
        <w:pStyle w:val="ListParagraph"/>
        <w:numPr>
          <w:ilvl w:val="0"/>
          <w:numId w:val="25"/>
        </w:numPr>
      </w:pPr>
      <w:r>
        <w:t xml:space="preserve">Always ensure that there is a knowledgeable team member present during assembly of the rocket. </w:t>
      </w:r>
    </w:p>
    <w:p w14:paraId="3AF2EE45" w14:textId="702BF798" w:rsidR="001E0645" w:rsidRDefault="001E0645" w:rsidP="004E03A2">
      <w:pPr>
        <w:pStyle w:val="ListParagraph"/>
        <w:numPr>
          <w:ilvl w:val="0"/>
          <w:numId w:val="25"/>
        </w:numPr>
      </w:pPr>
      <w:r>
        <w:t>Present the safety binder to the Range Safety Officer (</w:t>
      </w:r>
      <w:r w:rsidR="00E3586A">
        <w:t>RSO</w:t>
      </w:r>
      <w:r>
        <w:t xml:space="preserve">) and await approval for launch. </w:t>
      </w:r>
    </w:p>
    <w:p w14:paraId="14ABB140" w14:textId="299802BD" w:rsidR="001E0645" w:rsidRDefault="001E0645" w:rsidP="004E03A2">
      <w:pPr>
        <w:pStyle w:val="ListParagraph"/>
        <w:numPr>
          <w:ilvl w:val="0"/>
          <w:numId w:val="25"/>
        </w:numPr>
      </w:pPr>
      <w:r>
        <w:t xml:space="preserve">In the event that the </w:t>
      </w:r>
      <w:r w:rsidR="00E3586A">
        <w:t>RSO</w:t>
      </w:r>
      <w:r>
        <w:t xml:space="preserve"> does not approve the rocket for flight (for any reason), the team acknowledges and accepts that their rocket will be removed from the competition.</w:t>
      </w:r>
    </w:p>
    <w:p w14:paraId="19BB921C" w14:textId="77777777" w:rsidR="001E0645" w:rsidRDefault="001E0645" w:rsidP="001E0645"/>
    <w:p w14:paraId="4BE0F5F1" w14:textId="1A2D3E13" w:rsidR="001E0645" w:rsidRDefault="001E0645" w:rsidP="001E0645">
      <w:r>
        <w:t>In addition to the safety standards previously stated above, the following regulations will also be complied with during the development, testing, and flight of this rocket:</w:t>
      </w:r>
    </w:p>
    <w:p w14:paraId="1047FA1E" w14:textId="77777777" w:rsidR="001E0645" w:rsidRDefault="001E0645" w:rsidP="004E03A2">
      <w:pPr>
        <w:pStyle w:val="ListParagraph"/>
        <w:numPr>
          <w:ilvl w:val="0"/>
          <w:numId w:val="26"/>
        </w:numPr>
      </w:pPr>
      <w:r>
        <w:t xml:space="preserve">NAR High Power Safety Code </w:t>
      </w:r>
    </w:p>
    <w:p w14:paraId="34530307" w14:textId="77777777" w:rsidR="001E0645" w:rsidRDefault="001E0645" w:rsidP="004E03A2">
      <w:pPr>
        <w:pStyle w:val="ListParagraph"/>
        <w:numPr>
          <w:ilvl w:val="0"/>
          <w:numId w:val="26"/>
        </w:numPr>
      </w:pPr>
      <w:r>
        <w:t xml:space="preserve">FAA regulations, including 14 CFR Subchapter F Part 101 Subpart C </w:t>
      </w:r>
    </w:p>
    <w:p w14:paraId="6FA7EADF" w14:textId="77777777" w:rsidR="001E0645" w:rsidRDefault="001E0645" w:rsidP="004E03A2">
      <w:pPr>
        <w:pStyle w:val="ListParagraph"/>
        <w:numPr>
          <w:ilvl w:val="0"/>
          <w:numId w:val="26"/>
        </w:numPr>
      </w:pPr>
      <w:r>
        <w:t>NFPA 1127</w:t>
      </w:r>
    </w:p>
    <w:p w14:paraId="17EA6A38" w14:textId="77777777" w:rsidR="001E0645" w:rsidRDefault="001E0645" w:rsidP="004E03A2">
      <w:pPr>
        <w:pStyle w:val="ListParagraph"/>
        <w:numPr>
          <w:ilvl w:val="0"/>
          <w:numId w:val="26"/>
        </w:numPr>
      </w:pPr>
      <w:r>
        <w:t xml:space="preserve">USLI Safety Regulations (listed below) </w:t>
      </w:r>
    </w:p>
    <w:p w14:paraId="16F9ADE7" w14:textId="77777777" w:rsidR="001E0645" w:rsidRDefault="001E0645" w:rsidP="001E0645">
      <w:pPr>
        <w:pStyle w:val="ListParagraph"/>
      </w:pPr>
    </w:p>
    <w:p w14:paraId="61101653" w14:textId="77777777" w:rsidR="007E2A17" w:rsidRDefault="007E2A17" w:rsidP="001E0645">
      <w:pPr>
        <w:pStyle w:val="ListParagraph"/>
      </w:pPr>
    </w:p>
    <w:p w14:paraId="34C71C0F" w14:textId="77777777" w:rsidR="007E2A17" w:rsidRDefault="007E2A17" w:rsidP="001E0645">
      <w:pPr>
        <w:pStyle w:val="ListParagraph"/>
      </w:pPr>
    </w:p>
    <w:p w14:paraId="02702C5E" w14:textId="77777777" w:rsidR="007E2A17" w:rsidRDefault="007E2A17" w:rsidP="001E0645">
      <w:pPr>
        <w:pStyle w:val="ListParagraph"/>
      </w:pPr>
    </w:p>
    <w:p w14:paraId="7C725ABA" w14:textId="77777777" w:rsidR="007E2A17" w:rsidRDefault="007E2A17" w:rsidP="001E0645">
      <w:pPr>
        <w:pStyle w:val="ListParagraph"/>
      </w:pPr>
    </w:p>
    <w:p w14:paraId="51979344" w14:textId="77777777" w:rsidR="007E2A17" w:rsidRDefault="007E2A17" w:rsidP="001E0645">
      <w:pPr>
        <w:pStyle w:val="ListParagraph"/>
      </w:pPr>
    </w:p>
    <w:p w14:paraId="2F18FACD" w14:textId="77777777" w:rsidR="007E2A17" w:rsidRDefault="007E2A17" w:rsidP="0024281F"/>
    <w:p w14:paraId="625A7963" w14:textId="77777777" w:rsidR="009C181C" w:rsidRDefault="009C181C" w:rsidP="001E0645">
      <w:pPr>
        <w:pStyle w:val="ListParagraph"/>
      </w:pPr>
    </w:p>
    <w:p w14:paraId="03913C4E" w14:textId="4EC23E5A" w:rsidR="001E0645" w:rsidRDefault="001E0645" w:rsidP="001E0645">
      <w:r>
        <w:t xml:space="preserve">The team as a whole agrees to abide by the following regulations from the Student </w:t>
      </w:r>
      <w:r w:rsidR="00B74423">
        <w:t>Launch</w:t>
      </w:r>
      <w:r>
        <w:t xml:space="preserve"> Handbook: </w:t>
      </w:r>
    </w:p>
    <w:p w14:paraId="75C33774" w14:textId="77777777" w:rsidR="001E0645" w:rsidRDefault="001E0645" w:rsidP="004E03A2">
      <w:pPr>
        <w:pStyle w:val="ListParagraph"/>
        <w:numPr>
          <w:ilvl w:val="0"/>
          <w:numId w:val="27"/>
        </w:numPr>
      </w:pPr>
      <w:r>
        <w:t xml:space="preserve">Range safety inspections of each rocket before it is flown. Each team shall comply with the determination of the safety inspection or may be removed from the program. </w:t>
      </w:r>
    </w:p>
    <w:p w14:paraId="5D33430B" w14:textId="77777777" w:rsidR="001E0645" w:rsidRDefault="001E0645" w:rsidP="004E03A2">
      <w:pPr>
        <w:pStyle w:val="ListParagraph"/>
        <w:numPr>
          <w:ilvl w:val="0"/>
          <w:numId w:val="27"/>
        </w:numPr>
      </w:pPr>
      <w:r>
        <w:t xml:space="preserve">The Range Safety Officer has the final say on all rocket safety issues. Therefore, the Range Safety Officer has the right to deny the launch of any rocket for safety reasons. </w:t>
      </w:r>
    </w:p>
    <w:p w14:paraId="129FD809" w14:textId="77777777" w:rsidR="001E0645" w:rsidRDefault="001E0645" w:rsidP="004E03A2">
      <w:pPr>
        <w:pStyle w:val="ListParagraph"/>
        <w:numPr>
          <w:ilvl w:val="0"/>
          <w:numId w:val="27"/>
        </w:numPr>
      </w:pPr>
      <w:r>
        <w:t xml:space="preserve">Any team that does not comply with the safety requirements will not be allowed to launch their rocket. Any team member who does not agree to any of the rules above may be refused access to rocket construction or assembly, may not be allowed to attend launches, or may even be removed from the team if necessary. </w:t>
      </w:r>
    </w:p>
    <w:p w14:paraId="192F9F59" w14:textId="77777777" w:rsidR="001E0645" w:rsidRDefault="001E0645" w:rsidP="001E0645">
      <w:pPr>
        <w:pStyle w:val="ListParagraph"/>
      </w:pPr>
    </w:p>
    <w:p w14:paraId="5A03636D" w14:textId="25CAA6B9" w:rsidR="004855D8" w:rsidRDefault="00A81768" w:rsidP="00A81768">
      <w:r>
        <w:t xml:space="preserve">The signed and dated from below verifies the understanding and acceptance of the above information and safety codes in Appendixes </w:t>
      </w:r>
      <w:r w:rsidR="00D34A24">
        <w:t>D</w:t>
      </w:r>
      <w:r>
        <w:t xml:space="preserve"> and </w:t>
      </w:r>
      <w:r w:rsidR="00D34A24">
        <w:t>E</w:t>
      </w:r>
      <w:r>
        <w:t xml:space="preserve"> for each individual member.</w:t>
      </w:r>
    </w:p>
    <w:p w14:paraId="618F0453" w14:textId="77777777" w:rsidR="004855D8" w:rsidRDefault="004855D8" w:rsidP="00FF4C9F"/>
    <w:p w14:paraId="7F041AFB" w14:textId="77777777" w:rsidR="00D32F0C" w:rsidRDefault="00D32F0C" w:rsidP="00D32F0C">
      <w:pPr>
        <w:rPr>
          <w:b/>
          <w:bCs/>
        </w:rPr>
      </w:pPr>
      <w:r>
        <w:rPr>
          <w:b/>
          <w:bCs/>
        </w:rPr>
        <w:t>Signatures</w:t>
      </w:r>
      <w:r>
        <w:tab/>
      </w:r>
      <w:r>
        <w:rPr>
          <w:b/>
          <w:bCs/>
        </w:rPr>
        <w:t xml:space="preserve"> </w:t>
      </w:r>
      <w:r>
        <w:tab/>
      </w:r>
      <w:r>
        <w:tab/>
      </w:r>
      <w:r>
        <w:tab/>
      </w:r>
      <w:r>
        <w:tab/>
      </w:r>
      <w:r>
        <w:tab/>
      </w:r>
      <w:r>
        <w:tab/>
      </w:r>
      <w:r>
        <w:tab/>
      </w:r>
      <w:r>
        <w:tab/>
      </w:r>
      <w:r>
        <w:tab/>
      </w:r>
      <w:r>
        <w:tab/>
      </w:r>
      <w:r>
        <w:rPr>
          <w:b/>
          <w:bCs/>
        </w:rPr>
        <w:t>Date</w:t>
      </w:r>
    </w:p>
    <w:p w14:paraId="5B8BF862" w14:textId="77777777" w:rsidR="00D32F0C" w:rsidRDefault="00D32F0C" w:rsidP="00D32F0C">
      <w:pPr>
        <w:rPr>
          <w:b/>
          <w:bCs/>
        </w:rPr>
      </w:pPr>
      <w:r>
        <w:rPr>
          <w:b/>
          <w:bCs/>
          <w:noProof/>
        </w:rPr>
        <mc:AlternateContent>
          <mc:Choice Requires="wpi">
            <w:drawing>
              <wp:anchor distT="0" distB="0" distL="114300" distR="114300" simplePos="0" relativeHeight="251658260" behindDoc="0" locked="0" layoutInCell="1" allowOverlap="1" wp14:anchorId="40E4D68F" wp14:editId="2607F143">
                <wp:simplePos x="0" y="0"/>
                <wp:positionH relativeFrom="column">
                  <wp:posOffset>1893900</wp:posOffset>
                </wp:positionH>
                <wp:positionV relativeFrom="paragraph">
                  <wp:posOffset>-27305</wp:posOffset>
                </wp:positionV>
                <wp:extent cx="480600" cy="419040"/>
                <wp:effectExtent l="38100" t="38100" r="53340" b="57785"/>
                <wp:wrapNone/>
                <wp:docPr id="4" name="Ink 4"/>
                <wp:cNvGraphicFramePr/>
                <a:graphic xmlns:a="http://schemas.openxmlformats.org/drawingml/2006/main">
                  <a:graphicData uri="http://schemas.microsoft.com/office/word/2010/wordprocessingInk">
                    <w14:contentPart bwMode="auto" r:id="rId38">
                      <w14:nvContentPartPr>
                        <w14:cNvContentPartPr/>
                      </w14:nvContentPartPr>
                      <w14:xfrm>
                        <a:off x="0" y="0"/>
                        <a:ext cx="480600" cy="419040"/>
                      </w14:xfrm>
                    </w14:contentPart>
                  </a:graphicData>
                </a:graphic>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w:pict w14:anchorId="0D733D2F">
              <v:shapetype id="_x0000_t75" coordsize="21600,21600" filled="f" stroked="f" o:spt="75" o:preferrelative="t" path="m@4@5l@4@11@9@11@9@5xe" w14:anchorId="26B8D2BD">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nk 4" style="position:absolute;margin-left:148.45pt;margin-top:-2.85pt;width:39.3pt;height:34.45pt;z-index:25178419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">
                <v:imagedata o:title="" r:id="rId39"/>
              </v:shape>
            </w:pict>
          </mc:Fallback>
        </mc:AlternateContent>
      </w:r>
      <w:r>
        <w:rPr>
          <w:b/>
          <w:bCs/>
          <w:noProof/>
        </w:rPr>
        <mc:AlternateContent>
          <mc:Choice Requires="wpi">
            <w:drawing>
              <wp:anchor distT="0" distB="0" distL="114300" distR="114300" simplePos="0" relativeHeight="251658259" behindDoc="0" locked="0" layoutInCell="1" allowOverlap="1" wp14:anchorId="19BF4B7E" wp14:editId="5ABFE46F">
                <wp:simplePos x="0" y="0"/>
                <wp:positionH relativeFrom="column">
                  <wp:posOffset>-47625</wp:posOffset>
                </wp:positionH>
                <wp:positionV relativeFrom="paragraph">
                  <wp:posOffset>-262890</wp:posOffset>
                </wp:positionV>
                <wp:extent cx="2609280" cy="1060920"/>
                <wp:effectExtent l="57150" t="38100" r="57785" b="44450"/>
                <wp:wrapNone/>
                <wp:docPr id="5" name="Ink 5"/>
                <wp:cNvGraphicFramePr/>
                <a:graphic xmlns:a="http://schemas.openxmlformats.org/drawingml/2006/main">
                  <a:graphicData uri="http://schemas.microsoft.com/office/word/2010/wordprocessingInk">
                    <w14:contentPart bwMode="auto" r:id="rId40">
                      <w14:nvContentPartPr>
                        <w14:cNvContentPartPr/>
                      </w14:nvContentPartPr>
                      <w14:xfrm>
                        <a:off x="0" y="0"/>
                        <a:ext cx="2609280" cy="1060920"/>
                      </w14:xfrm>
                    </w14:contentPart>
                  </a:graphicData>
                </a:graphic>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w:pict w14:anchorId="583A95DA">
              <v:shape id="Ink 5" style="position:absolute;margin-left:-4.45pt;margin-top:-21.4pt;width:206.85pt;height:85pt;z-index:251765760;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" w14:anchorId="1BFB3AB8">
                <v:imagedata o:title="" r:id="rId41"/>
              </v:shape>
            </w:pict>
          </mc:Fallback>
        </mc:AlternateContent>
      </w:r>
    </w:p>
    <w:p w14:paraId="23C4A257" w14:textId="77777777" w:rsidR="00D32F0C" w:rsidRDefault="00D32F0C" w:rsidP="00D32F0C">
      <w:pPr>
        <w:rPr>
          <w:b/>
          <w:bCs/>
        </w:rPr>
      </w:pPr>
      <w:r>
        <w:rPr>
          <w:b/>
          <w:bCs/>
          <w:noProof/>
        </w:rPr>
        <mc:AlternateContent>
          <mc:Choice Requires="wpi">
            <w:drawing>
              <wp:anchor distT="0" distB="0" distL="114300" distR="114300" simplePos="0" relativeHeight="251658278" behindDoc="0" locked="0" layoutInCell="1" allowOverlap="1" wp14:anchorId="0EAB50FE" wp14:editId="5D4ECB81">
                <wp:simplePos x="0" y="0"/>
                <wp:positionH relativeFrom="column">
                  <wp:posOffset>5022215</wp:posOffset>
                </wp:positionH>
                <wp:positionV relativeFrom="paragraph">
                  <wp:posOffset>-81915</wp:posOffset>
                </wp:positionV>
                <wp:extent cx="1003520" cy="318140"/>
                <wp:effectExtent l="38100" t="38100" r="25400" b="37465"/>
                <wp:wrapNone/>
                <wp:docPr id="204" name="Ink 204"/>
                <wp:cNvGraphicFramePr/>
                <a:graphic xmlns:a="http://schemas.openxmlformats.org/drawingml/2006/main">
                  <a:graphicData uri="http://schemas.microsoft.com/office/word/2010/wordprocessingInk">
                    <w14:contentPart bwMode="auto" r:id="rId42">
                      <w14:nvContentPartPr>
                        <w14:cNvContentPartPr/>
                      </w14:nvContentPartPr>
                      <w14:xfrm>
                        <a:off x="0" y="0"/>
                        <a:ext cx="1003520" cy="318140"/>
                      </w14:xfrm>
                    </w14:contentPart>
                  </a:graphicData>
                </a:graphic>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w:pict w14:anchorId="0A03AED5">
              <v:shape id="Ink 204" style="position:absolute;margin-left:394.25pt;margin-top:-7.65pt;width:81.45pt;height:27.45pt;z-index:25184358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" w14:anchorId="4DA3DF59">
                <v:imagedata o:title="" r:id="rId43"/>
              </v:shape>
            </w:pict>
          </mc:Fallback>
        </mc:AlternateContent>
      </w:r>
      <w:r>
        <w:rPr>
          <w:b/>
          <w:bCs/>
          <w:noProof/>
        </w:rPr>
        <mc:AlternateContent>
          <mc:Choice Requires="wps">
            <w:drawing>
              <wp:anchor distT="0" distB="0" distL="114300" distR="114300" simplePos="0" relativeHeight="251658261" behindDoc="0" locked="0" layoutInCell="1" allowOverlap="1" wp14:anchorId="32E20CA6" wp14:editId="250C0EA7">
                <wp:simplePos x="0" y="0"/>
                <wp:positionH relativeFrom="column">
                  <wp:posOffset>331470</wp:posOffset>
                </wp:positionH>
                <wp:positionV relativeFrom="paragraph">
                  <wp:posOffset>231775</wp:posOffset>
                </wp:positionV>
                <wp:extent cx="1866900" cy="243840"/>
                <wp:effectExtent l="0" t="0" r="0" b="3810"/>
                <wp:wrapNone/>
                <wp:docPr id="12" name="Text Box 12"/>
                <wp:cNvGraphicFramePr/>
                <a:graphic xmlns:a="http://schemas.openxmlformats.org/drawingml/2006/main">
                  <a:graphicData uri="http://schemas.microsoft.com/office/word/2010/wordprocessingShape">
                    <wps:wsp>
                      <wps:cNvSpPr txBox="1"/>
                      <wps:spPr bwMode="auto">
                        <a:xfrm>
                          <a:off x="0" y="0"/>
                          <a:ext cx="1866900" cy="243840"/>
                        </a:xfrm>
                        <a:prstGeom prst="rect">
                          <a:avLst/>
                        </a:prstGeom>
                        <a:solidFill>
                          <a:srgbClr val="FFFFFF"/>
                        </a:solidFill>
                        <a:ln w="9525">
                          <a:noFill/>
                          <a:miter lim="800000"/>
                          <a:headEnd/>
                          <a:tailEnd/>
                        </a:ln>
                      </wps:spPr>
                      <wps:txbx>
                        <w:txbxContent>
                          <w:p w14:paraId="56EF318A" w14:textId="77777777" w:rsidR="00D32F0C" w:rsidRPr="000F046D" w:rsidRDefault="00D32F0C" w:rsidP="00D32F0C">
                            <w:pPr>
                              <w:rPr>
                                <w:sz w:val="16"/>
                                <w:szCs w:val="16"/>
                              </w:rPr>
                            </w:pPr>
                            <w:r w:rsidRPr="000F046D">
                              <w:rPr>
                                <w:sz w:val="16"/>
                                <w:szCs w:val="16"/>
                              </w:rPr>
                              <w:t xml:space="preserve"> </w:t>
                            </w:r>
                            <w:r w:rsidRPr="000F046D">
                              <w:rPr>
                                <w:sz w:val="16"/>
                                <w:szCs w:val="16"/>
                              </w:rPr>
                              <w:tab/>
                              <w:t>Jedreck Acquissa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E20CA6" id="_x0000_t202" coordsize="21600,21600" o:spt="202" path="m,l,21600r21600,l21600,xe">
                <v:stroke joinstyle="miter"/>
                <v:path gradientshapeok="t" o:connecttype="rect"/>
              </v:shapetype>
              <v:shape id="Text Box 12" o:spid="_x0000_s1026" type="#_x0000_t202" style="position:absolute;margin-left:26.1pt;margin-top:18.25pt;width:147pt;height:19.2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" stroked="f">
                <v:textbox>
                  <w:txbxContent>
                    <w:p w14:paraId="56EF318A" w14:textId="77777777" w:rsidR="00D32F0C" w:rsidRPr="000F046D" w:rsidRDefault="00D32F0C" w:rsidP="00D32F0C">
                      <w:pPr>
                        <w:rPr>
                          <w:sz w:val="16"/>
                          <w:szCs w:val="16"/>
                        </w:rPr>
                      </w:pPr>
                      <w:r w:rsidRPr="000F046D">
                        <w:rPr>
                          <w:sz w:val="16"/>
                          <w:szCs w:val="16"/>
                        </w:rPr>
                        <w:t xml:space="preserve"> </w:t>
                      </w:r>
                      <w:r w:rsidRPr="000F046D">
                        <w:rPr>
                          <w:sz w:val="16"/>
                          <w:szCs w:val="16"/>
                        </w:rPr>
                        <w:tab/>
                        <w:t>Jedreck Acquissa</w:t>
                      </w:r>
                    </w:p>
                  </w:txbxContent>
                </v:textbox>
              </v:shape>
            </w:pict>
          </mc:Fallback>
        </mc:AlternateContent>
      </w:r>
      <w:r>
        <w:rPr>
          <w:b/>
          <w:bCs/>
        </w:rPr>
        <w:t>___________________________</w:t>
      </w:r>
      <w:r>
        <w:rPr>
          <w:b/>
          <w:bCs/>
        </w:rPr>
        <w:tab/>
      </w:r>
      <w:r>
        <w:rPr>
          <w:b/>
          <w:bCs/>
        </w:rPr>
        <w:tab/>
      </w:r>
      <w:r>
        <w:rPr>
          <w:b/>
          <w:bCs/>
        </w:rPr>
        <w:tab/>
      </w:r>
      <w:r>
        <w:rPr>
          <w:b/>
          <w:bCs/>
        </w:rPr>
        <w:tab/>
      </w:r>
      <w:r>
        <w:rPr>
          <w:b/>
          <w:bCs/>
        </w:rPr>
        <w:tab/>
      </w:r>
      <w:r>
        <w:rPr>
          <w:b/>
          <w:bCs/>
        </w:rPr>
        <w:tab/>
      </w:r>
      <w:r>
        <w:rPr>
          <w:b/>
          <w:bCs/>
        </w:rPr>
        <w:tab/>
      </w:r>
      <w:r>
        <w:rPr>
          <w:b/>
          <w:bCs/>
        </w:rPr>
        <w:softHyphen/>
      </w:r>
      <w:r>
        <w:rPr>
          <w:b/>
          <w:bCs/>
        </w:rPr>
        <w:softHyphen/>
      </w:r>
      <w:r>
        <w:rPr>
          <w:b/>
          <w:bCs/>
        </w:rPr>
        <w:softHyphen/>
        <w:t>____________</w:t>
      </w:r>
    </w:p>
    <w:p w14:paraId="041457A4" w14:textId="77777777" w:rsidR="001A4496" w:rsidRDefault="001A4496" w:rsidP="00D32F0C">
      <w:pPr>
        <w:rPr>
          <w:b/>
          <w:bCs/>
        </w:rPr>
      </w:pPr>
    </w:p>
    <w:p w14:paraId="4994BC2C" w14:textId="77777777" w:rsidR="00D32F0C" w:rsidRDefault="00D32F0C" w:rsidP="00D32F0C">
      <w:pPr>
        <w:rPr>
          <w:b/>
          <w:bCs/>
        </w:rPr>
      </w:pPr>
      <w:r>
        <w:rPr>
          <w:b/>
          <w:bCs/>
          <w:noProof/>
        </w:rPr>
        <mc:AlternateContent>
          <mc:Choice Requires="wpi">
            <w:drawing>
              <wp:anchor distT="0" distB="0" distL="114300" distR="114300" simplePos="0" relativeHeight="251658266" behindDoc="0" locked="0" layoutInCell="1" allowOverlap="1" wp14:anchorId="5A9AE80B" wp14:editId="03C4E3DD">
                <wp:simplePos x="0" y="0"/>
                <wp:positionH relativeFrom="column">
                  <wp:posOffset>40005</wp:posOffset>
                </wp:positionH>
                <wp:positionV relativeFrom="paragraph">
                  <wp:posOffset>-34925</wp:posOffset>
                </wp:positionV>
                <wp:extent cx="2726285" cy="550545"/>
                <wp:effectExtent l="38100" t="38100" r="29845" b="46355"/>
                <wp:wrapNone/>
                <wp:docPr id="34" name="Ink 34"/>
                <wp:cNvGraphicFramePr/>
                <a:graphic xmlns:a="http://schemas.openxmlformats.org/drawingml/2006/main">
                  <a:graphicData uri="http://schemas.microsoft.com/office/word/2010/wordprocessingInk">
                    <w14:contentPart bwMode="auto" r:id="rId44">
                      <w14:nvContentPartPr>
                        <w14:cNvContentPartPr/>
                      </w14:nvContentPartPr>
                      <w14:xfrm>
                        <a:off x="0" y="0"/>
                        <a:ext cx="2726285" cy="550545"/>
                      </w14:xfrm>
                    </w14:contentPart>
                  </a:graphicData>
                </a:graphic>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w:pict w14:anchorId="5DC176DE">
              <v:shape id="Ink 34" style="position:absolute;margin-left:1.95pt;margin-top:-3.95pt;width:217.1pt;height:45.75pt;z-index:251806720;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" w14:anchorId="7B5AEEF4">
                <v:imagedata o:title="" r:id="rId45"/>
              </v:shape>
            </w:pict>
          </mc:Fallback>
        </mc:AlternateContent>
      </w:r>
    </w:p>
    <w:p w14:paraId="22695D0F" w14:textId="334FA5B2" w:rsidR="001A4496" w:rsidRDefault="00D32F0C" w:rsidP="00D32F0C">
      <w:pPr>
        <w:rPr>
          <w:b/>
          <w:bCs/>
        </w:rPr>
      </w:pPr>
      <w:r>
        <w:rPr>
          <w:b/>
          <w:bCs/>
          <w:noProof/>
        </w:rPr>
        <mc:AlternateContent>
          <mc:Choice Requires="wpi">
            <w:drawing>
              <wp:anchor distT="0" distB="0" distL="114300" distR="114300" simplePos="0" relativeHeight="251658267" behindDoc="0" locked="0" layoutInCell="1" allowOverlap="1" wp14:anchorId="33663E0C" wp14:editId="74672501">
                <wp:simplePos x="0" y="0"/>
                <wp:positionH relativeFrom="margin">
                  <wp:align>right</wp:align>
                </wp:positionH>
                <wp:positionV relativeFrom="paragraph">
                  <wp:posOffset>-19685</wp:posOffset>
                </wp:positionV>
                <wp:extent cx="874740" cy="162660"/>
                <wp:effectExtent l="57150" t="38100" r="40005" b="66040"/>
                <wp:wrapNone/>
                <wp:docPr id="9" name="Ink 9"/>
                <wp:cNvGraphicFramePr/>
                <a:graphic xmlns:a="http://schemas.openxmlformats.org/drawingml/2006/main">
                  <a:graphicData uri="http://schemas.microsoft.com/office/word/2010/wordprocessingInk">
                    <w14:contentPart bwMode="auto" r:id="rId46">
                      <w14:nvContentPartPr>
                        <w14:cNvContentPartPr/>
                      </w14:nvContentPartPr>
                      <w14:xfrm>
                        <a:off x="0" y="0"/>
                        <a:ext cx="874740" cy="162660"/>
                      </w14:xfrm>
                    </w14:contentPart>
                  </a:graphicData>
                </a:graphic>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w:pict w14:anchorId="114B9AC6">
              <v:shape id="Ink 9" style="position:absolute;margin-left:18.95pt;margin-top:-2.75pt;width:71.35pt;height:15.2pt;z-index:251809792;visibility:visible;mso-wrap-style:square;mso-wrap-distance-left:9pt;mso-wrap-distance-top:0;mso-wrap-distance-right:9pt;mso-wrap-distance-bottom:0;mso-position-horizontal:right;mso-position-horizontal-relative:margin;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" w14:anchorId="393DAFFD">
                <v:imagedata o:title="" r:id="rId47"/>
                <w10:wrap anchorx="margin"/>
              </v:shape>
            </w:pict>
          </mc:Fallback>
        </mc:AlternateContent>
      </w:r>
      <w:r>
        <w:rPr>
          <w:noProof/>
        </w:rPr>
        <mc:AlternateContent>
          <mc:Choice Requires="wpg">
            <w:drawing>
              <wp:anchor distT="0" distB="0" distL="114300" distR="114300" simplePos="0" relativeHeight="251658273" behindDoc="0" locked="0" layoutInCell="1" allowOverlap="1" wp14:anchorId="34037E9E" wp14:editId="051D3291">
                <wp:simplePos x="0" y="0"/>
                <wp:positionH relativeFrom="margin">
                  <wp:posOffset>5046069</wp:posOffset>
                </wp:positionH>
                <wp:positionV relativeFrom="paragraph">
                  <wp:posOffset>650240</wp:posOffset>
                </wp:positionV>
                <wp:extent cx="920143" cy="137022"/>
                <wp:effectExtent l="38100" t="38100" r="32385" b="73025"/>
                <wp:wrapNone/>
                <wp:docPr id="28" name="Group 7"/>
                <wp:cNvGraphicFramePr/>
                <a:graphic xmlns:a="http://schemas.openxmlformats.org/drawingml/2006/main">
                  <a:graphicData uri="http://schemas.microsoft.com/office/word/2010/wordprocessingGroup">
                    <wpg:wgp>
                      <wpg:cNvGrpSpPr/>
                      <wpg:grpSpPr>
                        <a:xfrm>
                          <a:off x="0" y="0"/>
                          <a:ext cx="920143" cy="137022"/>
                          <a:chOff x="0" y="0"/>
                          <a:chExt cx="2984010" cy="544719"/>
                        </a:xfrm>
                      </wpg:grpSpPr>
                      <w14:contentPart bwMode="auto" r:id="rId48">
                        <w14:nvContentPartPr>
                          <w14:cNvPr id="29" name="Ink 1"/>
                          <w14:cNvContentPartPr/>
                        </w14:nvContentPartPr>
                        <w14:xfrm>
                          <a:off x="0" y="168874"/>
                          <a:ext cx="299004" cy="283045"/>
                        </w14:xfrm>
                      </w14:contentPart>
                      <w14:contentPart bwMode="auto" r:id="rId49">
                        <w14:nvContentPartPr>
                          <w14:cNvPr id="30" name="Ink 2"/>
                          <w14:cNvContentPartPr/>
                        </w14:nvContentPartPr>
                        <w14:xfrm>
                          <a:off x="342224" y="16474"/>
                          <a:ext cx="359651" cy="528245"/>
                        </w14:xfrm>
                      </w14:contentPart>
                      <w14:contentPart bwMode="auto" r:id="rId50">
                        <w14:nvContentPartPr>
                          <w14:cNvPr id="31" name="Ink 3"/>
                          <w14:cNvContentPartPr/>
                        </w14:nvContentPartPr>
                        <w14:xfrm>
                          <a:off x="853576" y="145398"/>
                          <a:ext cx="275490" cy="298726"/>
                        </w14:xfrm>
                      </w14:contentPart>
                      <w14:contentPart bwMode="auto" r:id="rId51">
                        <w14:nvContentPartPr>
                          <w14:cNvPr id="33" name="Ink 4"/>
                          <w14:cNvContentPartPr/>
                        </w14:nvContentPartPr>
                        <w14:xfrm>
                          <a:off x="1181010" y="0"/>
                          <a:ext cx="366686" cy="530712"/>
                        </w14:xfrm>
                      </w14:contentPart>
                      <w14:contentPart bwMode="auto" r:id="rId52">
                        <w14:nvContentPartPr>
                          <w14:cNvPr id="35" name="Ink 5"/>
                          <w14:cNvContentPartPr/>
                        </w14:nvContentPartPr>
                        <w14:xfrm>
                          <a:off x="1692475" y="115534"/>
                          <a:ext cx="860436" cy="404959"/>
                        </w14:xfrm>
                      </w14:contentPart>
                      <w14:contentPart bwMode="auto" r:id="rId53">
                        <w14:nvContentPartPr>
                          <w14:cNvPr id="36" name="Ink 6"/>
                          <w14:cNvContentPartPr/>
                        </w14:nvContentPartPr>
                        <w14:xfrm>
                          <a:off x="2606875" y="122822"/>
                          <a:ext cx="377135" cy="297813"/>
                        </w14:xfrm>
                      </w14:contentPart>
                    </wpg:wgp>
                  </a:graphicData>
                </a:graphic>
                <wp14:sizeRelH relativeFrom="page">
                  <wp14:pctWidth>0</wp14:pctWidth>
                </wp14:sizeRelH>
                <wp14:sizeRelV relativeFrom="page">
                  <wp14:pctHeight>0</wp14:pctHeight>
                </wp14:sizeRelV>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w:pict w14:anchorId="0AECDB8D">
              <v:group id="Group 7" style="position:absolute;margin-left:397.35pt;margin-top:51.2pt;width:72.45pt;height:10.8pt;z-index:251828224;mso-position-horizontal-relative:margin" coordsize="29840,5447" o:spid="_x0000_s1026" w14:anchorId="652928CC" o:gfxdata="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">
                <v:shape id="Ink 1" style="position:absolute;left:-581;top:977;width:4141;height:423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">
                  <v:imagedata o:title="" r:id="rId54"/>
                </v:shape>
                <v:shape id="Ink 2" style="position:absolute;left:2840;top:-549;width:4749;height:669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">
                  <v:imagedata o:title="" r:id="rId55"/>
                </v:shape>
                <v:shape id="Ink 3" style="position:absolute;left:7954;top:742;width:3906;height:4396;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">
                  <v:imagedata o:title="" r:id="rId56"/>
                </v:shape>
                <v:shape id="Ink 4" style="position:absolute;left:11228;top:-713;width:4819;height:6719;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">
                  <v:imagedata o:title="" r:id="rId57"/>
                </v:shape>
                <v:shape id="Ink 5" style="position:absolute;left:16341;top:442;width:9759;height:5461;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">
                  <v:imagedata o:title="" r:id="rId58"/>
                </v:shape>
                <v:shape id="Ink 6" style="position:absolute;left:25486;top:515;width:4924;height:4389;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">
                  <v:imagedata o:title="" r:id="rId59"/>
                </v:shape>
                <w10:wrap anchorx="margin"/>
              </v:group>
            </w:pict>
          </mc:Fallback>
        </mc:AlternateContent>
      </w:r>
      <w:r>
        <w:rPr>
          <w:b/>
          <w:bCs/>
          <w:noProof/>
        </w:rPr>
        <mc:AlternateContent>
          <mc:Choice Requires="wps">
            <w:drawing>
              <wp:anchor distT="0" distB="0" distL="114300" distR="114300" simplePos="0" relativeHeight="251658262" behindDoc="0" locked="0" layoutInCell="1" allowOverlap="1" wp14:anchorId="433EDD9B" wp14:editId="214B97C2">
                <wp:simplePos x="0" y="0"/>
                <wp:positionH relativeFrom="column">
                  <wp:posOffset>320040</wp:posOffset>
                </wp:positionH>
                <wp:positionV relativeFrom="paragraph">
                  <wp:posOffset>245745</wp:posOffset>
                </wp:positionV>
                <wp:extent cx="1866900" cy="243840"/>
                <wp:effectExtent l="0" t="0" r="0" b="3810"/>
                <wp:wrapNone/>
                <wp:docPr id="24" name="Text Box 24"/>
                <wp:cNvGraphicFramePr/>
                <a:graphic xmlns:a="http://schemas.openxmlformats.org/drawingml/2006/main">
                  <a:graphicData uri="http://schemas.microsoft.com/office/word/2010/wordprocessingShape">
                    <wps:wsp>
                      <wps:cNvSpPr txBox="1"/>
                      <wps:spPr bwMode="auto">
                        <a:xfrm>
                          <a:off x="0" y="0"/>
                          <a:ext cx="1866900" cy="243840"/>
                        </a:xfrm>
                        <a:prstGeom prst="rect">
                          <a:avLst/>
                        </a:prstGeom>
                        <a:solidFill>
                          <a:srgbClr val="FFFFFF"/>
                        </a:solidFill>
                        <a:ln w="9525">
                          <a:noFill/>
                          <a:miter lim="800000"/>
                          <a:headEnd/>
                          <a:tailEnd/>
                        </a:ln>
                      </wps:spPr>
                      <wps:txbx>
                        <w:txbxContent>
                          <w:p w14:paraId="5A6A0ED9" w14:textId="77777777" w:rsidR="00D32F0C" w:rsidRPr="000F046D" w:rsidRDefault="00D32F0C" w:rsidP="00D32F0C">
                            <w:pPr>
                              <w:rPr>
                                <w:sz w:val="16"/>
                                <w:szCs w:val="16"/>
                              </w:rPr>
                            </w:pPr>
                            <w:r w:rsidRPr="000F046D">
                              <w:rPr>
                                <w:sz w:val="16"/>
                                <w:szCs w:val="16"/>
                              </w:rPr>
                              <w:t xml:space="preserve"> </w:t>
                            </w:r>
                            <w:r w:rsidRPr="000F046D">
                              <w:rPr>
                                <w:sz w:val="16"/>
                                <w:szCs w:val="16"/>
                              </w:rPr>
                              <w:tab/>
                            </w:r>
                            <w:r>
                              <w:rPr>
                                <w:sz w:val="16"/>
                                <w:szCs w:val="16"/>
                              </w:rPr>
                              <w:t>Peyton Breland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EDD9B" id="Text Box 24" o:spid="_x0000_s1027" type="#_x0000_t202" style="position:absolute;margin-left:25.2pt;margin-top:19.35pt;width:147pt;height:19.2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" stroked="f">
                <v:textbox>
                  <w:txbxContent>
                    <w:p w14:paraId="5A6A0ED9" w14:textId="77777777" w:rsidR="00D32F0C" w:rsidRPr="000F046D" w:rsidRDefault="00D32F0C" w:rsidP="00D32F0C">
                      <w:pPr>
                        <w:rPr>
                          <w:sz w:val="16"/>
                          <w:szCs w:val="16"/>
                        </w:rPr>
                      </w:pPr>
                      <w:r w:rsidRPr="000F046D">
                        <w:rPr>
                          <w:sz w:val="16"/>
                          <w:szCs w:val="16"/>
                        </w:rPr>
                        <w:t xml:space="preserve"> </w:t>
                      </w:r>
                      <w:r w:rsidRPr="000F046D">
                        <w:rPr>
                          <w:sz w:val="16"/>
                          <w:szCs w:val="16"/>
                        </w:rPr>
                        <w:tab/>
                      </w:r>
                      <w:r>
                        <w:rPr>
                          <w:sz w:val="16"/>
                          <w:szCs w:val="16"/>
                        </w:rPr>
                        <w:t>Peyton Breland</w:t>
                      </w:r>
                    </w:p>
                  </w:txbxContent>
                </v:textbox>
              </v:shape>
            </w:pict>
          </mc:Fallback>
        </mc:AlternateContent>
      </w:r>
      <w:r>
        <w:rPr>
          <w:b/>
          <w:bCs/>
        </w:rPr>
        <w:t>__________________________</w:t>
      </w:r>
      <w:r>
        <w:rPr>
          <w:b/>
          <w:bCs/>
        </w:rPr>
        <w:tab/>
      </w:r>
      <w:r>
        <w:rPr>
          <w:b/>
          <w:bCs/>
        </w:rPr>
        <w:tab/>
      </w:r>
      <w:r>
        <w:rPr>
          <w:b/>
          <w:bCs/>
        </w:rPr>
        <w:tab/>
      </w:r>
      <w:r>
        <w:rPr>
          <w:b/>
          <w:bCs/>
        </w:rPr>
        <w:tab/>
      </w:r>
      <w:r>
        <w:rPr>
          <w:b/>
          <w:bCs/>
        </w:rPr>
        <w:tab/>
      </w:r>
      <w:r>
        <w:rPr>
          <w:b/>
          <w:bCs/>
        </w:rPr>
        <w:tab/>
      </w:r>
      <w:r>
        <w:rPr>
          <w:b/>
          <w:bCs/>
        </w:rPr>
        <w:tab/>
      </w:r>
      <w:r>
        <w:rPr>
          <w:b/>
          <w:bCs/>
        </w:rPr>
        <w:softHyphen/>
      </w:r>
      <w:r>
        <w:rPr>
          <w:b/>
          <w:bCs/>
        </w:rPr>
        <w:softHyphen/>
      </w:r>
      <w:r>
        <w:rPr>
          <w:b/>
          <w:bCs/>
        </w:rPr>
        <w:softHyphen/>
        <w:t>____________</w:t>
      </w:r>
    </w:p>
    <w:p w14:paraId="0144A2D0" w14:textId="1194629A" w:rsidR="001A4496" w:rsidRDefault="001A4496" w:rsidP="00D32F0C">
      <w:pPr>
        <w:rPr>
          <w:b/>
          <w:bCs/>
        </w:rPr>
      </w:pPr>
      <w:r>
        <w:rPr>
          <w:noProof/>
        </w:rPr>
        <mc:AlternateContent>
          <mc:Choice Requires="wpg">
            <w:drawing>
              <wp:anchor distT="0" distB="0" distL="114300" distR="114300" simplePos="0" relativeHeight="251658274" behindDoc="0" locked="0" layoutInCell="1" allowOverlap="1" wp14:anchorId="4C299CDF" wp14:editId="47633A46">
                <wp:simplePos x="0" y="0"/>
                <wp:positionH relativeFrom="column">
                  <wp:posOffset>206375</wp:posOffset>
                </wp:positionH>
                <wp:positionV relativeFrom="paragraph">
                  <wp:posOffset>142249</wp:posOffset>
                </wp:positionV>
                <wp:extent cx="1576705" cy="600710"/>
                <wp:effectExtent l="57150" t="57150" r="23495" b="66040"/>
                <wp:wrapNone/>
                <wp:docPr id="10" name="Group 4"/>
                <wp:cNvGraphicFramePr/>
                <a:graphic xmlns:a="http://schemas.openxmlformats.org/drawingml/2006/main">
                  <a:graphicData uri="http://schemas.microsoft.com/office/word/2010/wordprocessingGroup">
                    <wpg:wgp>
                      <wpg:cNvGrpSpPr/>
                      <wpg:grpSpPr>
                        <a:xfrm>
                          <a:off x="0" y="0"/>
                          <a:ext cx="1576705" cy="600710"/>
                          <a:chOff x="0" y="0"/>
                          <a:chExt cx="3178800" cy="1210928"/>
                        </a:xfrm>
                      </wpg:grpSpPr>
                      <w14:contentPart bwMode="auto" r:id="rId60">
                        <w14:nvContentPartPr>
                          <w14:cNvPr id="11" name="Ink 1"/>
                          <w14:cNvContentPartPr/>
                        </w14:nvContentPartPr>
                        <w14:xfrm>
                          <a:off x="0" y="0"/>
                          <a:ext cx="459088" cy="1210928"/>
                        </w14:xfrm>
                      </w14:contentPart>
                      <w14:contentPart bwMode="auto" r:id="rId61">
                        <w14:nvContentPartPr>
                          <w14:cNvPr id="15" name="Ink 2"/>
                          <w14:cNvContentPartPr/>
                        </w14:nvContentPartPr>
                        <w14:xfrm>
                          <a:off x="518806" y="168450"/>
                          <a:ext cx="1664117" cy="937843"/>
                        </w14:xfrm>
                      </w14:contentPart>
                      <w14:contentPart bwMode="auto" r:id="rId62">
                        <w14:nvContentPartPr>
                          <w14:cNvPr id="21" name="Ink 3"/>
                          <w14:cNvContentPartPr/>
                        </w14:nvContentPartPr>
                        <w14:xfrm>
                          <a:off x="2277561" y="347495"/>
                          <a:ext cx="901239" cy="712495"/>
                        </w14:xfrm>
                      </w14:contentPart>
                    </wpg:wgp>
                  </a:graphicData>
                </a:graphic>
                <wp14:sizeRelH relativeFrom="page">
                  <wp14:pctWidth>0</wp14:pctWidth>
                </wp14:sizeRelH>
                <wp14:sizeRelV relativeFrom="page">
                  <wp14:pctHeight>0</wp14:pctHeight>
                </wp14:sizeRelV>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w:pict w14:anchorId="7293424C">
              <v:group id="Group 4" style="position:absolute;margin-left:16.25pt;margin-top:11.2pt;width:124.15pt;height:47.3pt;z-index:251831296" coordsize="31788,12109" o:spid="_x0000_s1026" w14:anchorId="2D637AEE" o:gfxdata="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">
                <v:shape id="Ink 1" style="position:absolute;left:-361;top:-361;width:5306;height:1282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">
                  <v:imagedata o:title="" r:id="rId63"/>
                </v:shape>
                <v:shape id="Ink 2" style="position:absolute;left:4825;top:1322;width:17359;height:1009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">
                  <v:imagedata o:title="" r:id="rId64"/>
                </v:shape>
                <v:shape id="Ink 3" style="position:absolute;left:22413;top:3112;width:9729;height:7842;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">
                  <v:imagedata o:title="" r:id="rId65"/>
                </v:shape>
              </v:group>
            </w:pict>
          </mc:Fallback>
        </mc:AlternateContent>
      </w:r>
    </w:p>
    <w:p w14:paraId="2ADB6D3E" w14:textId="77777777" w:rsidR="00D32F0C" w:rsidRPr="00E9144E" w:rsidRDefault="00D32F0C" w:rsidP="00D32F0C">
      <w:pPr>
        <w:rPr>
          <w:b/>
          <w:bCs/>
        </w:rPr>
      </w:pPr>
      <w:r>
        <w:rPr>
          <w:b/>
          <w:bCs/>
        </w:rPr>
        <w:tab/>
      </w:r>
      <w:r>
        <w:rPr>
          <w:b/>
          <w:bCs/>
        </w:rPr>
        <w:tab/>
      </w:r>
      <w:r>
        <w:rPr>
          <w:b/>
          <w:bCs/>
        </w:rPr>
        <w:tab/>
      </w:r>
      <w:r>
        <w:rPr>
          <w:b/>
          <w:bCs/>
        </w:rPr>
        <w:tab/>
      </w:r>
    </w:p>
    <w:p w14:paraId="5FA34CA9" w14:textId="19B9662F" w:rsidR="001A4496" w:rsidRDefault="00D32F0C" w:rsidP="00D32F0C">
      <w:pPr>
        <w:rPr>
          <w:b/>
          <w:bCs/>
        </w:rPr>
      </w:pPr>
      <w:r>
        <w:rPr>
          <w:b/>
          <w:bCs/>
          <w:noProof/>
        </w:rPr>
        <mc:AlternateContent>
          <mc:Choice Requires="wps">
            <w:drawing>
              <wp:anchor distT="0" distB="0" distL="114300" distR="114300" simplePos="0" relativeHeight="251658263" behindDoc="0" locked="0" layoutInCell="1" allowOverlap="1" wp14:anchorId="6C7637C8" wp14:editId="0E46EC38">
                <wp:simplePos x="0" y="0"/>
                <wp:positionH relativeFrom="column">
                  <wp:posOffset>354330</wp:posOffset>
                </wp:positionH>
                <wp:positionV relativeFrom="paragraph">
                  <wp:posOffset>259080</wp:posOffset>
                </wp:positionV>
                <wp:extent cx="1866900" cy="243840"/>
                <wp:effectExtent l="0" t="0" r="0" b="3810"/>
                <wp:wrapNone/>
                <wp:docPr id="1003435342" name="Text Box 1003435342"/>
                <wp:cNvGraphicFramePr/>
                <a:graphic xmlns:a="http://schemas.openxmlformats.org/drawingml/2006/main">
                  <a:graphicData uri="http://schemas.microsoft.com/office/word/2010/wordprocessingShape">
                    <wps:wsp>
                      <wps:cNvSpPr txBox="1"/>
                      <wps:spPr bwMode="auto">
                        <a:xfrm>
                          <a:off x="0" y="0"/>
                          <a:ext cx="1866900" cy="243840"/>
                        </a:xfrm>
                        <a:prstGeom prst="rect">
                          <a:avLst/>
                        </a:prstGeom>
                        <a:solidFill>
                          <a:srgbClr val="FFFFFF"/>
                        </a:solidFill>
                        <a:ln w="9525">
                          <a:noFill/>
                          <a:miter lim="800000"/>
                          <a:headEnd/>
                          <a:tailEnd/>
                        </a:ln>
                      </wps:spPr>
                      <wps:txbx>
                        <w:txbxContent>
                          <w:p w14:paraId="75F0D0F5" w14:textId="77777777" w:rsidR="00D32F0C" w:rsidRPr="000F046D" w:rsidRDefault="00D32F0C" w:rsidP="00D32F0C">
                            <w:pPr>
                              <w:rPr>
                                <w:sz w:val="16"/>
                                <w:szCs w:val="16"/>
                              </w:rPr>
                            </w:pPr>
                            <w:r w:rsidRPr="000F046D">
                              <w:rPr>
                                <w:sz w:val="16"/>
                                <w:szCs w:val="16"/>
                              </w:rPr>
                              <w:t xml:space="preserve"> </w:t>
                            </w:r>
                            <w:r w:rsidRPr="000F046D">
                              <w:rPr>
                                <w:sz w:val="16"/>
                                <w:szCs w:val="16"/>
                              </w:rPr>
                              <w:tab/>
                            </w:r>
                            <w:r>
                              <w:rPr>
                                <w:sz w:val="16"/>
                                <w:szCs w:val="16"/>
                              </w:rPr>
                              <w:t>Dylan Gardner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637C8" id="Text Box 1003435342" o:spid="_x0000_s1028" type="#_x0000_t202" style="position:absolute;margin-left:27.9pt;margin-top:20.4pt;width:147pt;height:19.2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" stroked="f">
                <v:textbox>
                  <w:txbxContent>
                    <w:p w14:paraId="75F0D0F5" w14:textId="77777777" w:rsidR="00D32F0C" w:rsidRPr="000F046D" w:rsidRDefault="00D32F0C" w:rsidP="00D32F0C">
                      <w:pPr>
                        <w:rPr>
                          <w:sz w:val="16"/>
                          <w:szCs w:val="16"/>
                        </w:rPr>
                      </w:pPr>
                      <w:r w:rsidRPr="000F046D">
                        <w:rPr>
                          <w:sz w:val="16"/>
                          <w:szCs w:val="16"/>
                        </w:rPr>
                        <w:t xml:space="preserve"> </w:t>
                      </w:r>
                      <w:r w:rsidRPr="000F046D">
                        <w:rPr>
                          <w:sz w:val="16"/>
                          <w:szCs w:val="16"/>
                        </w:rPr>
                        <w:tab/>
                      </w:r>
                      <w:r>
                        <w:rPr>
                          <w:sz w:val="16"/>
                          <w:szCs w:val="16"/>
                        </w:rPr>
                        <w:t>Dylan Gardner</w:t>
                      </w:r>
                    </w:p>
                  </w:txbxContent>
                </v:textbox>
              </v:shape>
            </w:pict>
          </mc:Fallback>
        </mc:AlternateContent>
      </w:r>
      <w:r>
        <w:rPr>
          <w:b/>
          <w:bCs/>
        </w:rPr>
        <w:t>___________________________</w:t>
      </w:r>
      <w:r>
        <w:rPr>
          <w:b/>
          <w:bCs/>
        </w:rPr>
        <w:tab/>
      </w:r>
      <w:r>
        <w:rPr>
          <w:b/>
          <w:bCs/>
        </w:rPr>
        <w:tab/>
      </w:r>
      <w:r>
        <w:rPr>
          <w:b/>
          <w:bCs/>
        </w:rPr>
        <w:tab/>
      </w:r>
      <w:r>
        <w:rPr>
          <w:b/>
          <w:bCs/>
        </w:rPr>
        <w:tab/>
      </w:r>
      <w:r>
        <w:rPr>
          <w:b/>
          <w:bCs/>
        </w:rPr>
        <w:tab/>
      </w:r>
      <w:r>
        <w:rPr>
          <w:b/>
          <w:bCs/>
        </w:rPr>
        <w:tab/>
      </w:r>
      <w:r>
        <w:rPr>
          <w:b/>
          <w:bCs/>
        </w:rPr>
        <w:tab/>
      </w:r>
      <w:r>
        <w:rPr>
          <w:b/>
          <w:bCs/>
        </w:rPr>
        <w:softHyphen/>
      </w:r>
      <w:r>
        <w:rPr>
          <w:b/>
          <w:bCs/>
        </w:rPr>
        <w:softHyphen/>
      </w:r>
      <w:r>
        <w:rPr>
          <w:b/>
          <w:bCs/>
        </w:rPr>
        <w:softHyphen/>
        <w:t>____________</w:t>
      </w:r>
    </w:p>
    <w:p w14:paraId="318D897F" w14:textId="77777777" w:rsidR="00D32F0C" w:rsidRDefault="00D32F0C" w:rsidP="00D32F0C">
      <w:pPr>
        <w:rPr>
          <w:b/>
          <w:bCs/>
        </w:rPr>
      </w:pPr>
      <w:r>
        <w:rPr>
          <w:b/>
          <w:bCs/>
          <w:noProof/>
        </w:rPr>
        <mc:AlternateContent>
          <mc:Choice Requires="wpi">
            <w:drawing>
              <wp:anchor distT="0" distB="0" distL="114300" distR="114300" simplePos="0" relativeHeight="251658272" behindDoc="0" locked="0" layoutInCell="1" allowOverlap="1" wp14:anchorId="51E0DDDC" wp14:editId="3AAC1FA2">
                <wp:simplePos x="0" y="0"/>
                <wp:positionH relativeFrom="column">
                  <wp:posOffset>163002</wp:posOffset>
                </wp:positionH>
                <wp:positionV relativeFrom="paragraph">
                  <wp:posOffset>240223</wp:posOffset>
                </wp:positionV>
                <wp:extent cx="2031840" cy="191880"/>
                <wp:effectExtent l="50800" t="38100" r="0" b="49530"/>
                <wp:wrapNone/>
                <wp:docPr id="1003435341" name="Ink 1003435341"/>
                <wp:cNvGraphicFramePr/>
                <a:graphic xmlns:a="http://schemas.openxmlformats.org/drawingml/2006/main">
                  <a:graphicData uri="http://schemas.microsoft.com/office/word/2010/wordprocessingInk">
                    <w14:contentPart bwMode="auto" r:id="rId66">
                      <w14:nvContentPartPr>
                        <w14:cNvContentPartPr/>
                      </w14:nvContentPartPr>
                      <w14:xfrm>
                        <a:off x="0" y="0"/>
                        <a:ext cx="2031840" cy="191880"/>
                      </w14:xfrm>
                    </w14:contentPart>
                  </a:graphicData>
                </a:graphic>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w:pict w14:anchorId="0EA8BD6F">
              <v:shape id="Ink 1003435341" style="position:absolute;margin-left:11.65pt;margin-top:17.7pt;width:162.45pt;height:17.5pt;z-index:25182515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" w14:anchorId="16BB4CBD">
                <v:imagedata o:title="" r:id="rId67"/>
              </v:shape>
            </w:pict>
          </mc:Fallback>
        </mc:AlternateContent>
      </w:r>
    </w:p>
    <w:p w14:paraId="1DE09E23" w14:textId="77777777" w:rsidR="00D32F0C" w:rsidRDefault="00D32F0C" w:rsidP="00D32F0C">
      <w:pPr>
        <w:rPr>
          <w:b/>
          <w:bCs/>
        </w:rPr>
      </w:pPr>
      <w:r>
        <w:rPr>
          <w:b/>
          <w:bCs/>
          <w:noProof/>
        </w:rPr>
        <mc:AlternateContent>
          <mc:Choice Requires="wpi">
            <w:drawing>
              <wp:anchor distT="0" distB="0" distL="114300" distR="114300" simplePos="0" relativeHeight="251658268" behindDoc="0" locked="0" layoutInCell="1" allowOverlap="1" wp14:anchorId="7846541A" wp14:editId="3D1569DF">
                <wp:simplePos x="0" y="0"/>
                <wp:positionH relativeFrom="column">
                  <wp:posOffset>5078730</wp:posOffset>
                </wp:positionH>
                <wp:positionV relativeFrom="paragraph">
                  <wp:posOffset>-84455</wp:posOffset>
                </wp:positionV>
                <wp:extent cx="1040830" cy="223160"/>
                <wp:effectExtent l="38100" t="38100" r="51435" b="43815"/>
                <wp:wrapNone/>
                <wp:docPr id="25" name="Ink 25"/>
                <wp:cNvGraphicFramePr/>
                <a:graphic xmlns:a="http://schemas.openxmlformats.org/drawingml/2006/main">
                  <a:graphicData uri="http://schemas.microsoft.com/office/word/2010/wordprocessingInk">
                    <w14:contentPart bwMode="auto" r:id="rId68">
                      <w14:nvContentPartPr>
                        <w14:cNvContentPartPr/>
                      </w14:nvContentPartPr>
                      <w14:xfrm>
                        <a:off x="0" y="0"/>
                        <a:ext cx="1040830" cy="223160"/>
                      </w14:xfrm>
                    </w14:contentPart>
                  </a:graphicData>
                </a:graphic>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w:pict w14:anchorId="1548DA1C">
              <v:shape id="Ink 25" style="position:absolute;margin-left:398.7pt;margin-top:-7.85pt;width:84.35pt;height:20pt;z-index:25181286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" w14:anchorId="2A324863">
                <v:imagedata o:title="" r:id="rId69"/>
              </v:shape>
            </w:pict>
          </mc:Fallback>
        </mc:AlternateContent>
      </w:r>
      <w:r>
        <w:rPr>
          <w:b/>
          <w:bCs/>
          <w:noProof/>
        </w:rPr>
        <mc:AlternateContent>
          <mc:Choice Requires="wps">
            <w:drawing>
              <wp:anchor distT="0" distB="0" distL="114300" distR="114300" simplePos="0" relativeHeight="251658264" behindDoc="0" locked="0" layoutInCell="1" allowOverlap="1" wp14:anchorId="798B76BC" wp14:editId="76570B9F">
                <wp:simplePos x="0" y="0"/>
                <wp:positionH relativeFrom="column">
                  <wp:posOffset>342900</wp:posOffset>
                </wp:positionH>
                <wp:positionV relativeFrom="paragraph">
                  <wp:posOffset>272415</wp:posOffset>
                </wp:positionV>
                <wp:extent cx="1866900" cy="243840"/>
                <wp:effectExtent l="0" t="0" r="0" b="3810"/>
                <wp:wrapNone/>
                <wp:docPr id="1003435343" name="Text Box 1003435343"/>
                <wp:cNvGraphicFramePr/>
                <a:graphic xmlns:a="http://schemas.openxmlformats.org/drawingml/2006/main">
                  <a:graphicData uri="http://schemas.microsoft.com/office/word/2010/wordprocessingShape">
                    <wps:wsp>
                      <wps:cNvSpPr txBox="1"/>
                      <wps:spPr bwMode="auto">
                        <a:xfrm>
                          <a:off x="0" y="0"/>
                          <a:ext cx="1866900" cy="243840"/>
                        </a:xfrm>
                        <a:prstGeom prst="rect">
                          <a:avLst/>
                        </a:prstGeom>
                        <a:solidFill>
                          <a:srgbClr val="FFFFFF"/>
                        </a:solidFill>
                        <a:ln w="9525">
                          <a:noFill/>
                          <a:miter lim="800000"/>
                          <a:headEnd/>
                          <a:tailEnd/>
                        </a:ln>
                      </wps:spPr>
                      <wps:txbx>
                        <w:txbxContent>
                          <w:p w14:paraId="719286C1" w14:textId="77777777" w:rsidR="00D32F0C" w:rsidRPr="000F046D" w:rsidRDefault="00D32F0C" w:rsidP="00D32F0C">
                            <w:pPr>
                              <w:rPr>
                                <w:sz w:val="16"/>
                                <w:szCs w:val="16"/>
                              </w:rPr>
                            </w:pPr>
                            <w:r w:rsidRPr="000F046D">
                              <w:rPr>
                                <w:sz w:val="16"/>
                                <w:szCs w:val="16"/>
                              </w:rPr>
                              <w:tab/>
                            </w:r>
                            <w:r>
                              <w:rPr>
                                <w:sz w:val="16"/>
                                <w:szCs w:val="16"/>
                              </w:rPr>
                              <w:t>Mark Ioffredo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B76BC" id="Text Box 1003435343" o:spid="_x0000_s1029" type="#_x0000_t202" style="position:absolute;margin-left:27pt;margin-top:21.45pt;width:147pt;height:19.2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" stroked="f">
                <v:textbox>
                  <w:txbxContent>
                    <w:p w14:paraId="719286C1" w14:textId="77777777" w:rsidR="00D32F0C" w:rsidRPr="000F046D" w:rsidRDefault="00D32F0C" w:rsidP="00D32F0C">
                      <w:pPr>
                        <w:rPr>
                          <w:sz w:val="16"/>
                          <w:szCs w:val="16"/>
                        </w:rPr>
                      </w:pPr>
                      <w:r w:rsidRPr="000F046D">
                        <w:rPr>
                          <w:sz w:val="16"/>
                          <w:szCs w:val="16"/>
                        </w:rPr>
                        <w:tab/>
                      </w:r>
                      <w:r>
                        <w:rPr>
                          <w:sz w:val="16"/>
                          <w:szCs w:val="16"/>
                        </w:rPr>
                        <w:t>Mark Ioffredo</w:t>
                      </w:r>
                    </w:p>
                  </w:txbxContent>
                </v:textbox>
              </v:shape>
            </w:pict>
          </mc:Fallback>
        </mc:AlternateContent>
      </w:r>
      <w:r>
        <w:rPr>
          <w:b/>
          <w:bCs/>
        </w:rPr>
        <w:t>___________________________</w:t>
      </w:r>
      <w:r>
        <w:rPr>
          <w:b/>
          <w:bCs/>
        </w:rPr>
        <w:tab/>
      </w:r>
      <w:r>
        <w:rPr>
          <w:b/>
          <w:bCs/>
        </w:rPr>
        <w:tab/>
      </w:r>
      <w:r>
        <w:rPr>
          <w:b/>
          <w:bCs/>
        </w:rPr>
        <w:tab/>
      </w:r>
      <w:r>
        <w:rPr>
          <w:b/>
          <w:bCs/>
        </w:rPr>
        <w:tab/>
      </w:r>
      <w:r>
        <w:rPr>
          <w:b/>
          <w:bCs/>
        </w:rPr>
        <w:tab/>
      </w:r>
      <w:r>
        <w:rPr>
          <w:b/>
          <w:bCs/>
        </w:rPr>
        <w:tab/>
      </w:r>
      <w:r>
        <w:rPr>
          <w:b/>
          <w:bCs/>
        </w:rPr>
        <w:tab/>
      </w:r>
      <w:r>
        <w:rPr>
          <w:b/>
          <w:bCs/>
        </w:rPr>
        <w:softHyphen/>
      </w:r>
      <w:r>
        <w:rPr>
          <w:b/>
          <w:bCs/>
        </w:rPr>
        <w:softHyphen/>
      </w:r>
      <w:r>
        <w:rPr>
          <w:b/>
          <w:bCs/>
        </w:rPr>
        <w:softHyphen/>
        <w:t>____________</w:t>
      </w:r>
    </w:p>
    <w:p w14:paraId="1DC3AF06" w14:textId="77777777" w:rsidR="001A4496" w:rsidRDefault="001A4496" w:rsidP="00D32F0C"/>
    <w:p w14:paraId="4D1F65C1" w14:textId="77777777" w:rsidR="00D32F0C" w:rsidRDefault="00D32F0C" w:rsidP="00D32F0C">
      <w:pPr>
        <w:rPr>
          <w:b/>
          <w:bCs/>
        </w:rPr>
      </w:pPr>
      <w:r>
        <w:rPr>
          <w:b/>
          <w:bCs/>
          <w:noProof/>
        </w:rPr>
        <mc:AlternateContent>
          <mc:Choice Requires="wpi">
            <w:drawing>
              <wp:anchor distT="0" distB="0" distL="114300" distR="114300" simplePos="0" relativeHeight="251658270" behindDoc="0" locked="0" layoutInCell="1" allowOverlap="1" wp14:anchorId="0465C063" wp14:editId="4E923F8D">
                <wp:simplePos x="0" y="0"/>
                <wp:positionH relativeFrom="column">
                  <wp:posOffset>5625714</wp:posOffset>
                </wp:positionH>
                <wp:positionV relativeFrom="paragraph">
                  <wp:posOffset>156763</wp:posOffset>
                </wp:positionV>
                <wp:extent cx="504742" cy="350741"/>
                <wp:effectExtent l="38100" t="57150" r="0" b="49530"/>
                <wp:wrapNone/>
                <wp:docPr id="27" name="Ink 27"/>
                <wp:cNvGraphicFramePr/>
                <a:graphic xmlns:a="http://schemas.openxmlformats.org/drawingml/2006/main">
                  <a:graphicData uri="http://schemas.microsoft.com/office/word/2010/wordprocessingInk">
                    <w14:contentPart bwMode="auto" r:id="rId70">
                      <w14:nvContentPartPr>
                        <w14:cNvContentPartPr/>
                      </w14:nvContentPartPr>
                      <w14:xfrm>
                        <a:off x="0" y="0"/>
                        <a:ext cx="504742" cy="350741"/>
                      </w14:xfrm>
                    </w14:contentPart>
                  </a:graphicData>
                </a:graphic>
                <wp14:sizeRelH relativeFrom="margin">
                  <wp14:pctWidth>0</wp14:pctWidth>
                </wp14:sizeRelH>
                <wp14:sizeRelV relativeFrom="margin">
                  <wp14:pctHeight>0</wp14:pctHeight>
                </wp14:sizeRelV>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w:pict w14:anchorId="38D2A779">
              <v:shape id="Ink 27" style="position:absolute;margin-left:442.25pt;margin-top:11.65pt;width:41.2pt;height:29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" w14:anchorId="43649085">
                <v:imagedata o:title="" r:id="rId71"/>
              </v:shape>
            </w:pict>
          </mc:Fallback>
        </mc:AlternateContent>
      </w:r>
      <w:r>
        <w:rPr>
          <w:b/>
          <w:bCs/>
          <w:noProof/>
        </w:rPr>
        <mc:AlternateContent>
          <mc:Choice Requires="wpi">
            <w:drawing>
              <wp:anchor distT="0" distB="0" distL="114300" distR="114300" simplePos="0" relativeHeight="251658271" behindDoc="0" locked="0" layoutInCell="1" allowOverlap="1" wp14:anchorId="5B9CD6CB" wp14:editId="2AE90A08">
                <wp:simplePos x="0" y="0"/>
                <wp:positionH relativeFrom="column">
                  <wp:posOffset>24130</wp:posOffset>
                </wp:positionH>
                <wp:positionV relativeFrom="paragraph">
                  <wp:posOffset>29320</wp:posOffset>
                </wp:positionV>
                <wp:extent cx="1566131" cy="430420"/>
                <wp:effectExtent l="57150" t="38100" r="34290" b="46355"/>
                <wp:wrapNone/>
                <wp:docPr id="1003435334" name="Ink 1003435334"/>
                <wp:cNvGraphicFramePr/>
                <a:graphic xmlns:a="http://schemas.openxmlformats.org/drawingml/2006/main">
                  <a:graphicData uri="http://schemas.microsoft.com/office/word/2010/wordprocessingInk">
                    <w14:contentPart bwMode="auto" r:id="rId72">
                      <w14:nvContentPartPr>
                        <w14:cNvContentPartPr/>
                      </w14:nvContentPartPr>
                      <w14:xfrm>
                        <a:off x="0" y="0"/>
                        <a:ext cx="1566131" cy="430420"/>
                      </w14:xfrm>
                    </w14:contentPart>
                  </a:graphicData>
                </a:graphic>
                <wp14:sizeRelH relativeFrom="margin">
                  <wp14:pctWidth>0</wp14:pctWidth>
                </wp14:sizeRelH>
                <wp14:sizeRelV relativeFrom="margin">
                  <wp14:pctHeight>0</wp14:pctHeight>
                </wp14:sizeRelV>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w:pict w14:anchorId="3BF7114C">
              <v:shape id="Ink 1003435334" style="position:absolute;margin-left:1.2pt;margin-top:1.6pt;width:124.7pt;height:35.3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" w14:anchorId="09C1F56B">
                <v:imagedata o:title="" r:id="rId73"/>
              </v:shape>
            </w:pict>
          </mc:Fallback>
        </mc:AlternateContent>
      </w:r>
    </w:p>
    <w:p w14:paraId="552FA986" w14:textId="2CC72BBE" w:rsidR="004855D8" w:rsidRDefault="00D32F0C" w:rsidP="00FF4C9F">
      <w:r>
        <w:rPr>
          <w:b/>
          <w:bCs/>
          <w:noProof/>
        </w:rPr>
        <mc:AlternateContent>
          <mc:Choice Requires="wpi">
            <w:drawing>
              <wp:anchor distT="0" distB="0" distL="114300" distR="114300" simplePos="0" relativeHeight="251658269" behindDoc="0" locked="0" layoutInCell="1" allowOverlap="1" wp14:anchorId="4932980B" wp14:editId="34FFAE3F">
                <wp:simplePos x="0" y="0"/>
                <wp:positionH relativeFrom="column">
                  <wp:posOffset>5104130</wp:posOffset>
                </wp:positionH>
                <wp:positionV relativeFrom="paragraph">
                  <wp:posOffset>-162560</wp:posOffset>
                </wp:positionV>
                <wp:extent cx="493588" cy="338455"/>
                <wp:effectExtent l="38100" t="38100" r="40005" b="42545"/>
                <wp:wrapNone/>
                <wp:docPr id="32" name="Ink 32"/>
                <wp:cNvGraphicFramePr/>
                <a:graphic xmlns:a="http://schemas.openxmlformats.org/drawingml/2006/main">
                  <a:graphicData uri="http://schemas.microsoft.com/office/word/2010/wordprocessingInk">
                    <w14:contentPart bwMode="auto" r:id="rId74">
                      <w14:nvContentPartPr>
                        <w14:cNvContentPartPr/>
                      </w14:nvContentPartPr>
                      <w14:xfrm>
                        <a:off x="0" y="0"/>
                        <a:ext cx="493588" cy="338455"/>
                      </w14:xfrm>
                    </w14:contentPart>
                  </a:graphicData>
                </a:graphic>
                <wp14:sizeRelH relativeFrom="margin">
                  <wp14:pctWidth>0</wp14:pctWidth>
                </wp14:sizeRelH>
                <wp14:sizeRelV relativeFrom="margin">
                  <wp14:pctHeight>0</wp14:pctHeight>
                </wp14:sizeRelV>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w:pict w14:anchorId="018F10C8">
              <v:shape id="Ink 32" style="position:absolute;margin-left:401.2pt;margin-top:-13.5pt;width:40.25pt;height:28.0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" w14:anchorId="04C45ABA">
                <v:imagedata o:title="" r:id="rId75"/>
              </v:shape>
            </w:pict>
          </mc:Fallback>
        </mc:AlternateContent>
      </w:r>
      <w:r>
        <w:rPr>
          <w:b/>
          <w:bCs/>
          <w:noProof/>
        </w:rPr>
        <mc:AlternateContent>
          <mc:Choice Requires="wps">
            <w:drawing>
              <wp:anchor distT="0" distB="0" distL="114300" distR="114300" simplePos="0" relativeHeight="251658265" behindDoc="0" locked="0" layoutInCell="1" allowOverlap="1" wp14:anchorId="4FCC6EF8" wp14:editId="70C9EFE4">
                <wp:simplePos x="0" y="0"/>
                <wp:positionH relativeFrom="column">
                  <wp:posOffset>365760</wp:posOffset>
                </wp:positionH>
                <wp:positionV relativeFrom="paragraph">
                  <wp:posOffset>281940</wp:posOffset>
                </wp:positionV>
                <wp:extent cx="1866900" cy="243840"/>
                <wp:effectExtent l="0" t="0" r="0" b="3810"/>
                <wp:wrapNone/>
                <wp:docPr id="1003435344" name="Text Box 1003435344"/>
                <wp:cNvGraphicFramePr/>
                <a:graphic xmlns:a="http://schemas.openxmlformats.org/drawingml/2006/main">
                  <a:graphicData uri="http://schemas.microsoft.com/office/word/2010/wordprocessingShape">
                    <wps:wsp>
                      <wps:cNvSpPr txBox="1"/>
                      <wps:spPr bwMode="auto">
                        <a:xfrm>
                          <a:off x="0" y="0"/>
                          <a:ext cx="1866900" cy="243840"/>
                        </a:xfrm>
                        <a:prstGeom prst="rect">
                          <a:avLst/>
                        </a:prstGeom>
                        <a:solidFill>
                          <a:srgbClr val="FFFFFF"/>
                        </a:solidFill>
                        <a:ln w="9525">
                          <a:noFill/>
                          <a:miter lim="800000"/>
                          <a:headEnd/>
                          <a:tailEnd/>
                        </a:ln>
                      </wps:spPr>
                      <wps:txbx>
                        <w:txbxContent>
                          <w:p w14:paraId="0637FD09" w14:textId="77777777" w:rsidR="00D32F0C" w:rsidRPr="000F046D" w:rsidRDefault="00D32F0C" w:rsidP="00D32F0C">
                            <w:pPr>
                              <w:rPr>
                                <w:sz w:val="16"/>
                                <w:szCs w:val="16"/>
                              </w:rPr>
                            </w:pPr>
                            <w:r w:rsidRPr="000F046D">
                              <w:rPr>
                                <w:sz w:val="16"/>
                                <w:szCs w:val="16"/>
                              </w:rPr>
                              <w:t xml:space="preserve"> </w:t>
                            </w:r>
                            <w:r w:rsidRPr="000F046D">
                              <w:rPr>
                                <w:sz w:val="16"/>
                                <w:szCs w:val="16"/>
                              </w:rPr>
                              <w:tab/>
                            </w:r>
                            <w:r>
                              <w:rPr>
                                <w:sz w:val="16"/>
                                <w:szCs w:val="16"/>
                              </w:rPr>
                              <w:t>Zachary Isriel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C6EF8" id="Text Box 1003435344" o:spid="_x0000_s1030" type="#_x0000_t202" style="position:absolute;margin-left:28.8pt;margin-top:22.2pt;width:147pt;height:19.2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" stroked="f">
                <v:textbox>
                  <w:txbxContent>
                    <w:p w14:paraId="0637FD09" w14:textId="77777777" w:rsidR="00D32F0C" w:rsidRPr="000F046D" w:rsidRDefault="00D32F0C" w:rsidP="00D32F0C">
                      <w:pPr>
                        <w:rPr>
                          <w:sz w:val="16"/>
                          <w:szCs w:val="16"/>
                        </w:rPr>
                      </w:pPr>
                      <w:r w:rsidRPr="000F046D">
                        <w:rPr>
                          <w:sz w:val="16"/>
                          <w:szCs w:val="16"/>
                        </w:rPr>
                        <w:t xml:space="preserve"> </w:t>
                      </w:r>
                      <w:r w:rsidRPr="000F046D">
                        <w:rPr>
                          <w:sz w:val="16"/>
                          <w:szCs w:val="16"/>
                        </w:rPr>
                        <w:tab/>
                      </w:r>
                      <w:r>
                        <w:rPr>
                          <w:sz w:val="16"/>
                          <w:szCs w:val="16"/>
                        </w:rPr>
                        <w:t>Zachary Isriel</w:t>
                      </w:r>
                    </w:p>
                  </w:txbxContent>
                </v:textbox>
              </v:shape>
            </w:pict>
          </mc:Fallback>
        </mc:AlternateContent>
      </w:r>
      <w:r>
        <w:rPr>
          <w:b/>
          <w:bCs/>
        </w:rPr>
        <w:t>___________________________</w:t>
      </w:r>
      <w:r>
        <w:rPr>
          <w:b/>
          <w:bCs/>
        </w:rPr>
        <w:tab/>
      </w:r>
      <w:r>
        <w:rPr>
          <w:b/>
          <w:bCs/>
        </w:rPr>
        <w:tab/>
      </w:r>
      <w:r>
        <w:rPr>
          <w:b/>
          <w:bCs/>
        </w:rPr>
        <w:tab/>
      </w:r>
      <w:r>
        <w:rPr>
          <w:b/>
          <w:bCs/>
        </w:rPr>
        <w:tab/>
      </w:r>
      <w:r>
        <w:rPr>
          <w:b/>
          <w:bCs/>
        </w:rPr>
        <w:tab/>
      </w:r>
      <w:r>
        <w:rPr>
          <w:b/>
          <w:bCs/>
        </w:rPr>
        <w:tab/>
      </w:r>
      <w:r>
        <w:rPr>
          <w:b/>
          <w:bCs/>
        </w:rPr>
        <w:tab/>
      </w:r>
      <w:r>
        <w:rPr>
          <w:b/>
          <w:bCs/>
        </w:rPr>
        <w:softHyphen/>
      </w:r>
      <w:r>
        <w:rPr>
          <w:b/>
          <w:bCs/>
        </w:rPr>
        <w:softHyphen/>
      </w:r>
      <w:r>
        <w:rPr>
          <w:b/>
          <w:bCs/>
        </w:rPr>
        <w:softHyphen/>
        <w:t>____________</w:t>
      </w:r>
    </w:p>
    <w:p w14:paraId="7BC14A0A" w14:textId="77777777" w:rsidR="009734E6" w:rsidRDefault="009734E6" w:rsidP="00B54BE9">
      <w:pPr>
        <w:pStyle w:val="Heading2"/>
        <w:sectPr w:rsidR="009734E6" w:rsidSect="003C50D6">
          <w:footerReference w:type="default" r:id="rId76"/>
          <w:pgSz w:w="12240" w:h="15840"/>
          <w:pgMar w:top="1440" w:right="1440" w:bottom="1440" w:left="1440" w:header="720" w:footer="720" w:gutter="0"/>
          <w:pgNumType w:start="1" w:chapStyle="6"/>
          <w:cols w:space="720"/>
          <w:docGrid w:linePitch="360"/>
        </w:sectPr>
      </w:pPr>
    </w:p>
    <w:p w14:paraId="06FBF1F8" w14:textId="14B407B2" w:rsidR="00CE76A8" w:rsidRDefault="000717AC" w:rsidP="00B54BE9">
      <w:pPr>
        <w:pStyle w:val="Heading6"/>
      </w:pPr>
      <w:bookmarkStart w:id="40" w:name="_Toc114466442"/>
      <w:r w:rsidRPr="000717AC">
        <w:t>Chemical Safety She</w:t>
      </w:r>
      <w:r w:rsidR="00B74423">
        <w:t>et</w:t>
      </w:r>
      <w:bookmarkEnd w:id="40"/>
    </w:p>
    <w:p w14:paraId="1B941F88" w14:textId="7E470E49" w:rsidR="00CF20F0" w:rsidRDefault="00845EAB" w:rsidP="00CE76A8">
      <w:r>
        <w:rPr>
          <w:noProof/>
        </w:rPr>
        <w:drawing>
          <wp:inline distT="0" distB="0" distL="0" distR="0" wp14:anchorId="5C46199E" wp14:editId="119C49D9">
            <wp:extent cx="5785855" cy="7586421"/>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802420" cy="7608141"/>
                    </a:xfrm>
                    <a:prstGeom prst="rect">
                      <a:avLst/>
                    </a:prstGeom>
                    <a:noFill/>
                    <a:ln>
                      <a:noFill/>
                    </a:ln>
                  </pic:spPr>
                </pic:pic>
              </a:graphicData>
            </a:graphic>
          </wp:inline>
        </w:drawing>
      </w:r>
    </w:p>
    <w:p w14:paraId="078B57AA" w14:textId="79096BB7" w:rsidR="00845EAB" w:rsidRDefault="00845EAB" w:rsidP="00511975">
      <w:pPr>
        <w:jc w:val="center"/>
      </w:pPr>
      <w:r>
        <w:rPr>
          <w:noProof/>
        </w:rPr>
        <w:drawing>
          <wp:inline distT="0" distB="0" distL="0" distR="0" wp14:anchorId="088B3F2D" wp14:editId="09681D41">
            <wp:extent cx="6140206" cy="7919634"/>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49311" cy="7931378"/>
                    </a:xfrm>
                    <a:prstGeom prst="rect">
                      <a:avLst/>
                    </a:prstGeom>
                    <a:noFill/>
                    <a:ln>
                      <a:noFill/>
                    </a:ln>
                  </pic:spPr>
                </pic:pic>
              </a:graphicData>
            </a:graphic>
          </wp:inline>
        </w:drawing>
      </w:r>
    </w:p>
    <w:p w14:paraId="5EE2816D" w14:textId="275DE696" w:rsidR="00511975" w:rsidRDefault="00511975" w:rsidP="00511975">
      <w:pPr>
        <w:jc w:val="center"/>
      </w:pPr>
      <w:r>
        <w:rPr>
          <w:noProof/>
        </w:rPr>
        <w:drawing>
          <wp:inline distT="0" distB="0" distL="0" distR="0" wp14:anchorId="6D2B3C8C" wp14:editId="1E288819">
            <wp:extent cx="6297217" cy="8237349"/>
            <wp:effectExtent l="0" t="0" r="889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306065" cy="8248923"/>
                    </a:xfrm>
                    <a:prstGeom prst="rect">
                      <a:avLst/>
                    </a:prstGeom>
                    <a:noFill/>
                    <a:ln>
                      <a:noFill/>
                    </a:ln>
                  </pic:spPr>
                </pic:pic>
              </a:graphicData>
            </a:graphic>
          </wp:inline>
        </w:drawing>
      </w:r>
    </w:p>
    <w:p w14:paraId="087E4AF2" w14:textId="1AA5E0F8" w:rsidR="00511975" w:rsidRDefault="00511975" w:rsidP="00516323">
      <w:pPr>
        <w:jc w:val="center"/>
      </w:pPr>
      <w:r>
        <w:rPr>
          <w:noProof/>
        </w:rPr>
        <w:drawing>
          <wp:inline distT="0" distB="0" distL="0" distR="0" wp14:anchorId="076085FA" wp14:editId="4EAE3F6E">
            <wp:extent cx="6354980" cy="8252847"/>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365022" cy="8265888"/>
                    </a:xfrm>
                    <a:prstGeom prst="rect">
                      <a:avLst/>
                    </a:prstGeom>
                    <a:noFill/>
                    <a:ln>
                      <a:noFill/>
                    </a:ln>
                  </pic:spPr>
                </pic:pic>
              </a:graphicData>
            </a:graphic>
          </wp:inline>
        </w:drawing>
      </w:r>
    </w:p>
    <w:p w14:paraId="49F95F83" w14:textId="570F87EC" w:rsidR="00516323" w:rsidRDefault="00516323" w:rsidP="00516323">
      <w:pPr>
        <w:jc w:val="center"/>
      </w:pPr>
      <w:r>
        <w:rPr>
          <w:noProof/>
        </w:rPr>
        <w:drawing>
          <wp:inline distT="0" distB="0" distL="0" distR="0" wp14:anchorId="4B64E7C0" wp14:editId="1FD59C82">
            <wp:extent cx="6331058" cy="8203908"/>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338150" cy="8213098"/>
                    </a:xfrm>
                    <a:prstGeom prst="rect">
                      <a:avLst/>
                    </a:prstGeom>
                    <a:noFill/>
                    <a:ln>
                      <a:noFill/>
                    </a:ln>
                  </pic:spPr>
                </pic:pic>
              </a:graphicData>
            </a:graphic>
          </wp:inline>
        </w:drawing>
      </w:r>
    </w:p>
    <w:p w14:paraId="0CD7A933" w14:textId="2B2C49D1" w:rsidR="00516323" w:rsidRDefault="00516323" w:rsidP="002A45FD">
      <w:pPr>
        <w:jc w:val="center"/>
      </w:pPr>
      <w:r>
        <w:rPr>
          <w:noProof/>
        </w:rPr>
        <w:drawing>
          <wp:inline distT="0" distB="0" distL="0" distR="0" wp14:anchorId="019FAFA9" wp14:editId="049AC235">
            <wp:extent cx="6374597" cy="8245098"/>
            <wp:effectExtent l="0" t="0" r="762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379499" cy="8251439"/>
                    </a:xfrm>
                    <a:prstGeom prst="rect">
                      <a:avLst/>
                    </a:prstGeom>
                    <a:noFill/>
                    <a:ln>
                      <a:noFill/>
                    </a:ln>
                  </pic:spPr>
                </pic:pic>
              </a:graphicData>
            </a:graphic>
          </wp:inline>
        </w:drawing>
      </w:r>
    </w:p>
    <w:p w14:paraId="7F587117" w14:textId="4D766368" w:rsidR="002A45FD" w:rsidRDefault="002A45FD" w:rsidP="004E1A96">
      <w:pPr>
        <w:jc w:val="center"/>
      </w:pPr>
      <w:r>
        <w:rPr>
          <w:noProof/>
        </w:rPr>
        <w:drawing>
          <wp:inline distT="0" distB="0" distL="0" distR="0" wp14:anchorId="5EAB2A9C" wp14:editId="68F70783">
            <wp:extent cx="6381660" cy="8268346"/>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389707" cy="8278772"/>
                    </a:xfrm>
                    <a:prstGeom prst="rect">
                      <a:avLst/>
                    </a:prstGeom>
                    <a:noFill/>
                    <a:ln>
                      <a:noFill/>
                    </a:ln>
                  </pic:spPr>
                </pic:pic>
              </a:graphicData>
            </a:graphic>
          </wp:inline>
        </w:drawing>
      </w:r>
    </w:p>
    <w:p w14:paraId="60C0863C" w14:textId="676BA8E7" w:rsidR="004E1A96" w:rsidRDefault="004E1A96" w:rsidP="004E1A96">
      <w:pPr>
        <w:jc w:val="center"/>
      </w:pPr>
      <w:r>
        <w:rPr>
          <w:noProof/>
        </w:rPr>
        <w:drawing>
          <wp:inline distT="0" distB="0" distL="0" distR="0" wp14:anchorId="2CF02BCC" wp14:editId="237C0F6B">
            <wp:extent cx="6370370" cy="8221851"/>
            <wp:effectExtent l="0" t="0" r="0" b="8255"/>
            <wp:docPr id="85313" name="Picture 85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380847" cy="8235373"/>
                    </a:xfrm>
                    <a:prstGeom prst="rect">
                      <a:avLst/>
                    </a:prstGeom>
                    <a:noFill/>
                    <a:ln>
                      <a:noFill/>
                    </a:ln>
                  </pic:spPr>
                </pic:pic>
              </a:graphicData>
            </a:graphic>
          </wp:inline>
        </w:drawing>
      </w:r>
    </w:p>
    <w:p w14:paraId="48F19723" w14:textId="54C73927" w:rsidR="004E1A96" w:rsidRDefault="004E1A96" w:rsidP="004E1A96">
      <w:pPr>
        <w:jc w:val="center"/>
      </w:pPr>
      <w:r>
        <w:rPr>
          <w:noProof/>
        </w:rPr>
        <w:drawing>
          <wp:inline distT="0" distB="0" distL="0" distR="0" wp14:anchorId="3E357A67" wp14:editId="37F55504">
            <wp:extent cx="6378304" cy="8244840"/>
            <wp:effectExtent l="0" t="0" r="3810" b="3810"/>
            <wp:docPr id="85314" name="Picture 85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385684" cy="8254380"/>
                    </a:xfrm>
                    <a:prstGeom prst="rect">
                      <a:avLst/>
                    </a:prstGeom>
                    <a:noFill/>
                    <a:ln>
                      <a:noFill/>
                    </a:ln>
                  </pic:spPr>
                </pic:pic>
              </a:graphicData>
            </a:graphic>
          </wp:inline>
        </w:drawing>
      </w:r>
    </w:p>
    <w:p w14:paraId="57EFDBC4" w14:textId="635E3C71" w:rsidR="004E1A96" w:rsidRDefault="004E1A96" w:rsidP="004E1A96">
      <w:pPr>
        <w:jc w:val="center"/>
      </w:pPr>
      <w:r>
        <w:rPr>
          <w:noProof/>
        </w:rPr>
        <w:drawing>
          <wp:inline distT="0" distB="0" distL="0" distR="0" wp14:anchorId="171325AC" wp14:editId="4DA4F456">
            <wp:extent cx="6191777" cy="8113363"/>
            <wp:effectExtent l="0" t="0" r="0" b="2540"/>
            <wp:docPr id="85315" name="Picture 85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202372" cy="8127246"/>
                    </a:xfrm>
                    <a:prstGeom prst="rect">
                      <a:avLst/>
                    </a:prstGeom>
                    <a:noFill/>
                    <a:ln>
                      <a:noFill/>
                    </a:ln>
                  </pic:spPr>
                </pic:pic>
              </a:graphicData>
            </a:graphic>
          </wp:inline>
        </w:drawing>
      </w:r>
    </w:p>
    <w:p w14:paraId="3065223A" w14:textId="241FC6FC" w:rsidR="004E1A96" w:rsidRDefault="004E1A96" w:rsidP="004E1A96">
      <w:pPr>
        <w:jc w:val="center"/>
      </w:pPr>
      <w:r>
        <w:rPr>
          <w:noProof/>
        </w:rPr>
        <w:drawing>
          <wp:inline distT="0" distB="0" distL="0" distR="0" wp14:anchorId="6CF561E1" wp14:editId="41D8706B">
            <wp:extent cx="6250144" cy="8175356"/>
            <wp:effectExtent l="0" t="0" r="0" b="0"/>
            <wp:docPr id="85316" name="Picture 85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257966" cy="8185587"/>
                    </a:xfrm>
                    <a:prstGeom prst="rect">
                      <a:avLst/>
                    </a:prstGeom>
                    <a:noFill/>
                    <a:ln>
                      <a:noFill/>
                    </a:ln>
                  </pic:spPr>
                </pic:pic>
              </a:graphicData>
            </a:graphic>
          </wp:inline>
        </w:drawing>
      </w:r>
    </w:p>
    <w:p w14:paraId="4F9F7D15" w14:textId="1F7C17A8" w:rsidR="004E1A96" w:rsidRPr="00CF20F0" w:rsidRDefault="004E1A96" w:rsidP="00845EAB">
      <w:pPr>
        <w:jc w:val="center"/>
        <w:sectPr w:rsidR="004E1A96" w:rsidRPr="00CF20F0" w:rsidSect="003C50D6">
          <w:type w:val="continuous"/>
          <w:pgSz w:w="12240" w:h="15840"/>
          <w:pgMar w:top="1440" w:right="1440" w:bottom="1440" w:left="1440" w:header="720" w:footer="720" w:gutter="0"/>
          <w:pgNumType w:start="1" w:chapStyle="6"/>
          <w:cols w:space="720"/>
          <w:docGrid w:linePitch="360"/>
        </w:sectPr>
      </w:pPr>
      <w:r>
        <w:rPr>
          <w:noProof/>
        </w:rPr>
        <w:drawing>
          <wp:inline distT="0" distB="0" distL="0" distR="0" wp14:anchorId="2A21AF1A" wp14:editId="449FB015">
            <wp:extent cx="6284029" cy="8206353"/>
            <wp:effectExtent l="0" t="0" r="2540" b="4445"/>
            <wp:docPr id="85317" name="Picture 85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300265" cy="8227556"/>
                    </a:xfrm>
                    <a:prstGeom prst="rect">
                      <a:avLst/>
                    </a:prstGeom>
                    <a:noFill/>
                    <a:ln>
                      <a:noFill/>
                    </a:ln>
                  </pic:spPr>
                </pic:pic>
              </a:graphicData>
            </a:graphic>
          </wp:inline>
        </w:drawing>
      </w:r>
    </w:p>
    <w:p w14:paraId="00BA630D" w14:textId="2744E0E8" w:rsidR="00C360D7" w:rsidRDefault="000B4DD0" w:rsidP="00B54BE9">
      <w:pPr>
        <w:pStyle w:val="Heading6"/>
      </w:pPr>
      <w:bookmarkStart w:id="41" w:name="_Toc114466443"/>
      <w:r>
        <w:t>Personnel Safety Briefing</w:t>
      </w:r>
      <w:bookmarkEnd w:id="41"/>
      <w:r>
        <w:t xml:space="preserve"> </w:t>
      </w:r>
    </w:p>
    <w:p w14:paraId="4A9E4DF1" w14:textId="6BF99355" w:rsidR="000A2478" w:rsidRDefault="000A2478" w:rsidP="000A2478">
      <w:pPr>
        <w:jc w:val="center"/>
      </w:pPr>
      <w:r>
        <w:rPr>
          <w:noProof/>
        </w:rPr>
        <w:drawing>
          <wp:inline distT="0" distB="0" distL="0" distR="0" wp14:anchorId="5AE4412A" wp14:editId="4100D6CC">
            <wp:extent cx="6352968" cy="7625166"/>
            <wp:effectExtent l="0" t="0" r="0" b="0"/>
            <wp:docPr id="1003435335" name="Picture 1003435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373520" cy="7649834"/>
                    </a:xfrm>
                    <a:prstGeom prst="rect">
                      <a:avLst/>
                    </a:prstGeom>
                    <a:noFill/>
                    <a:ln>
                      <a:noFill/>
                    </a:ln>
                  </pic:spPr>
                </pic:pic>
              </a:graphicData>
            </a:graphic>
          </wp:inline>
        </w:drawing>
      </w:r>
    </w:p>
    <w:p w14:paraId="348E7355" w14:textId="6212AFD4" w:rsidR="000A2478" w:rsidRPr="00C360D7" w:rsidRDefault="000A2478" w:rsidP="000A2478">
      <w:pPr>
        <w:jc w:val="center"/>
        <w:sectPr w:rsidR="000A2478" w:rsidRPr="00C360D7" w:rsidSect="003C50D6">
          <w:pgSz w:w="12240" w:h="15840"/>
          <w:pgMar w:top="1440" w:right="1440" w:bottom="1440" w:left="1440" w:header="720" w:footer="720" w:gutter="0"/>
          <w:pgNumType w:start="1" w:chapStyle="6"/>
          <w:cols w:space="720"/>
          <w:docGrid w:linePitch="360"/>
        </w:sectPr>
      </w:pPr>
      <w:r>
        <w:rPr>
          <w:noProof/>
        </w:rPr>
        <w:drawing>
          <wp:inline distT="0" distB="0" distL="0" distR="0" wp14:anchorId="04F5470D" wp14:editId="164B5369">
            <wp:extent cx="6442588" cy="6989736"/>
            <wp:effectExtent l="0" t="0" r="0" b="1905"/>
            <wp:docPr id="1003435336" name="Picture 1003435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458601" cy="7007109"/>
                    </a:xfrm>
                    <a:prstGeom prst="rect">
                      <a:avLst/>
                    </a:prstGeom>
                    <a:noFill/>
                    <a:ln>
                      <a:noFill/>
                    </a:ln>
                  </pic:spPr>
                </pic:pic>
              </a:graphicData>
            </a:graphic>
          </wp:inline>
        </w:drawing>
      </w:r>
    </w:p>
    <w:p w14:paraId="77A5F165" w14:textId="3A053682" w:rsidR="00151765" w:rsidRDefault="00E043CC" w:rsidP="00B54BE9">
      <w:pPr>
        <w:pStyle w:val="Heading6"/>
      </w:pPr>
      <w:bookmarkStart w:id="42" w:name="_Toc114466444"/>
      <w:r>
        <w:t>NAR High Power Rocket Safety Code</w:t>
      </w:r>
      <w:bookmarkEnd w:id="42"/>
      <w:r>
        <w:t xml:space="preserve"> </w:t>
      </w:r>
    </w:p>
    <w:p w14:paraId="5628157D" w14:textId="77777777" w:rsidR="000A2478" w:rsidRPr="000A2478" w:rsidRDefault="000A2478" w:rsidP="000A2478"/>
    <w:p w14:paraId="5717342B" w14:textId="77777777" w:rsidR="000A2478" w:rsidRDefault="000A2478" w:rsidP="000A2478">
      <w:r w:rsidRPr="000A2478">
        <w:rPr>
          <w:b/>
          <w:bCs/>
        </w:rPr>
        <w:t>1. Certification.</w:t>
      </w:r>
      <w:r>
        <w:t xml:space="preserve"> I will only fly high power rockets or possess high power rocket motors that are within the scope of my user certification and required licensing. </w:t>
      </w:r>
    </w:p>
    <w:p w14:paraId="20486C3A" w14:textId="77777777" w:rsidR="000A2478" w:rsidRDefault="000A2478" w:rsidP="000A2478">
      <w:r w:rsidRPr="000A2478">
        <w:rPr>
          <w:b/>
          <w:bCs/>
        </w:rPr>
        <w:t>2. Materials.</w:t>
      </w:r>
      <w:r>
        <w:t xml:space="preserve"> I will use only lightweight materials such as paper, wood, rubber, plastic, fiberglass, or when necessary ductile metal, for the construction of my rocket. </w:t>
      </w:r>
    </w:p>
    <w:p w14:paraId="0540968D" w14:textId="77777777" w:rsidR="000A2478" w:rsidRDefault="000A2478" w:rsidP="000A2478">
      <w:r w:rsidRPr="000A2478">
        <w:rPr>
          <w:b/>
          <w:bCs/>
        </w:rPr>
        <w:t>3. Motors.</w:t>
      </w:r>
      <w:r>
        <w:t xml:space="preserve"> I will use only certified, commercially made rocket motors, and will not tamper with these motors or use them for any purposes except those recommended by the manufacturer. I will not allow smoking, open flames, nor heat sources within 25 feet of these motors.</w:t>
      </w:r>
    </w:p>
    <w:p w14:paraId="2BCD61D2" w14:textId="77777777" w:rsidR="000A2478" w:rsidRDefault="000A2478" w:rsidP="000A2478">
      <w:r w:rsidRPr="000A2478">
        <w:rPr>
          <w:b/>
          <w:bCs/>
        </w:rPr>
        <w:t xml:space="preserve"> 4. Ignition System.</w:t>
      </w:r>
      <w:r>
        <w:t xml:space="preserve"> I will launch my rockets with an electrical launch system, and with electrical motor igniters that are installed in the motor only after my rocket is at the launch pad or in a designated prepping area. My launch system will have a safety interlock that is in series with the launch switch that is not installed until my rocket is ready for launch, and will use a launch switch that returns to the “off” position when released. The function of onboard energetics and firing circuits will be inhibited except when my rocket is in the launching position. </w:t>
      </w:r>
    </w:p>
    <w:p w14:paraId="37E3D4B6" w14:textId="3A64102D" w:rsidR="000A2478" w:rsidRDefault="000A2478" w:rsidP="000A2478">
      <w:r w:rsidRPr="000A2478">
        <w:rPr>
          <w:b/>
          <w:bCs/>
        </w:rPr>
        <w:t>5. Misfires.</w:t>
      </w:r>
      <w:r>
        <w:t xml:space="preserve"> If my rocket does not launch when I press the button of my electrical launch system, I will remove the launcher’s safety interlock or disconnect its battery, and will wait 60 seconds after the last launch attempt before allowing anyone to approach the rocket. </w:t>
      </w:r>
    </w:p>
    <w:p w14:paraId="32CB00CE" w14:textId="30EAB9BA" w:rsidR="000A2478" w:rsidRDefault="000A2478" w:rsidP="000A2478">
      <w:r w:rsidRPr="000A2478">
        <w:rPr>
          <w:b/>
          <w:bCs/>
        </w:rPr>
        <w:t>6. Launch Safety.</w:t>
      </w:r>
      <w:r>
        <w:t xml:space="preserve"> I will use a 5-second countdown before launch. I will ensure that a means is available to warn participants and spectators in the event of a problem. I will ensure that no person is closer to the launch pad than allowed by the accompanying Minimum Distance Table. When arming onboard energetics and firing circuits I will ensure that no person is at the pad except safety personnel and those required for arming and disarming operations. I will check the stability of my rocket before flight and will not fly it if it cannot be determined to be stable. When conducting a simultaneous launch of more than one high power rocket I will observe the additional requirements of NFPA 1127. </w:t>
      </w:r>
    </w:p>
    <w:p w14:paraId="6E75A1DA" w14:textId="5ACD2E9B" w:rsidR="000A2478" w:rsidRDefault="000A2478" w:rsidP="000A2478">
      <w:r w:rsidRPr="000A2478">
        <w:rPr>
          <w:b/>
          <w:bCs/>
        </w:rPr>
        <w:t>7. Launcher.</w:t>
      </w:r>
      <w:r>
        <w:t xml:space="preserve"> I will launch my rocket from a stable device that provides rigid guidance until the rocket has attained a speed that ensures a stable flight, and that is pointed to within 20 degrees of vertical. If the wind speed exceeds 5 miles per hour I will use a launcher length that permits the rocket to attain a safe velocity before separation from the launcher. I will use a blast deflector to prevent the motor’s exhaust from hitting the ground. I will ensure that dry grass is cleared around each launch pad in accordance with the accompanying Minimum Distance table, and will increase this distance by a factor of 1.5 and clear that area of all combustible material if the rocket motor being launched uses titanium sponge in the propellant. </w:t>
      </w:r>
    </w:p>
    <w:p w14:paraId="0C81D41E" w14:textId="77777777" w:rsidR="000A2478" w:rsidRDefault="000A2478" w:rsidP="000A2478"/>
    <w:p w14:paraId="54E9562B" w14:textId="18580126" w:rsidR="000A2478" w:rsidRDefault="000A2478" w:rsidP="000A2478">
      <w:r w:rsidRPr="000A2478">
        <w:rPr>
          <w:b/>
          <w:bCs/>
        </w:rPr>
        <w:t>8. Size.</w:t>
      </w:r>
      <w:r>
        <w:t xml:space="preserve"> My rocket will not contain any combination of motors that total more than 40,960 N-sec (9208 pound</w:t>
      </w:r>
      <w:r w:rsidR="00E65F5D">
        <w:t>-</w:t>
      </w:r>
      <w:r>
        <w:t>seconds) of total impulse. My rocket will not weigh more at liftoff than one-third of the certified average thrust of the high power rocket motor(s) intended to be ignited at launch.</w:t>
      </w:r>
    </w:p>
    <w:p w14:paraId="0FE6DFF0" w14:textId="77777777" w:rsidR="00E65F5D" w:rsidRDefault="00E65F5D" w:rsidP="000A2478">
      <w:r w:rsidRPr="00E65F5D">
        <w:rPr>
          <w:b/>
          <w:bCs/>
        </w:rPr>
        <w:t>9. Flight Safety.</w:t>
      </w:r>
      <w:r>
        <w:t xml:space="preserve"> I will not launch my rocket at targets, into clouds, near airplanes, nor on trajectories that take it directly over the heads of spectators or beyond the boundaries of the launch site, and will not put any flammable or explosive payload in my rocket. I will not launch my rockets if wind speeds exceed 20 miles per hour. I will comply with Federal Aviation Administration airspace regulations when flying, and will ensure that my rocket will not exceed any applicable altitude limit in effect at that launch site. </w:t>
      </w:r>
    </w:p>
    <w:p w14:paraId="04C746A2" w14:textId="77777777" w:rsidR="00E65F5D" w:rsidRDefault="00E65F5D" w:rsidP="000A2478">
      <w:r w:rsidRPr="00E65F5D">
        <w:rPr>
          <w:b/>
          <w:bCs/>
        </w:rPr>
        <w:t>10. Launch Site.</w:t>
      </w:r>
      <w:r>
        <w:t xml:space="preserve"> I will launch my rocket outdoors, in an open area where trees, power lines, occupied buildings, and persons not involved in the launch do not present a hazard, and that is at least as large on its smallest dimension as one-half of the maximum altitude to which rockets are allowed to be flown at that site or 1500 feet, whichever is greater, or 1000 feet for rockets with a combined total impulse of less than 160 N-sec, a total liftoff weight of less than 1500 grams, and a maximum expected altitude of less than 610 meters (2000 feet). </w:t>
      </w:r>
    </w:p>
    <w:p w14:paraId="0CB71C7A" w14:textId="77777777" w:rsidR="00E65F5D" w:rsidRDefault="00E65F5D" w:rsidP="000A2478">
      <w:r w:rsidRPr="00E65F5D">
        <w:rPr>
          <w:b/>
          <w:bCs/>
        </w:rPr>
        <w:t>11. Launcher Location.</w:t>
      </w:r>
      <w:r>
        <w:t xml:space="preserve"> My launcher will be 1500 feet from any occupied building or from any public highway on which traffic flow exceeds 10 vehicles per hour, not including traffic flow related to the launch. It will also be no closer than the appropriate Minimum Personnel Distance from the accompanying table from any boundary of the launch site. </w:t>
      </w:r>
    </w:p>
    <w:p w14:paraId="1F3F01DA" w14:textId="77777777" w:rsidR="00E65F5D" w:rsidRDefault="00E65F5D" w:rsidP="000A2478">
      <w:r w:rsidRPr="00E65F5D">
        <w:rPr>
          <w:b/>
          <w:bCs/>
        </w:rPr>
        <w:t>12. Recovery System.</w:t>
      </w:r>
      <w:r>
        <w:t xml:space="preserve"> I will use a recovery system such as a parachute in my rocket so that all parts of my rocket return safely and undamaged and can be flown again, and I will use only flame-resistant or fireproof recovery system wadding in my rocket. </w:t>
      </w:r>
    </w:p>
    <w:p w14:paraId="67F54589" w14:textId="67CC2F49" w:rsidR="000A2478" w:rsidRDefault="00E65F5D" w:rsidP="000A2478">
      <w:r w:rsidRPr="00E65F5D">
        <w:rPr>
          <w:b/>
          <w:bCs/>
        </w:rPr>
        <w:t>13. Recovery Safety.</w:t>
      </w:r>
      <w:r>
        <w:t xml:space="preserve"> I will not attempt to recover my rocket from power lines, tall trees, or other dangerous places, fly it under conditions where it is likely to recover in spectator areas or outside the launch site, nor attempt to catch it as it approaches the ground.</w:t>
      </w:r>
    </w:p>
    <w:p w14:paraId="6E2104A1" w14:textId="77777777" w:rsidR="000A2478" w:rsidRDefault="000A2478" w:rsidP="000A2478"/>
    <w:p w14:paraId="4AA965A3" w14:textId="77777777" w:rsidR="00E65F5D" w:rsidRDefault="00E65F5D" w:rsidP="000A2478"/>
    <w:p w14:paraId="08C0ADC1" w14:textId="77777777" w:rsidR="00E65F5D" w:rsidRDefault="00E65F5D" w:rsidP="000A2478"/>
    <w:p w14:paraId="598C62A3" w14:textId="77777777" w:rsidR="00E65F5D" w:rsidRDefault="00E65F5D" w:rsidP="000A2478"/>
    <w:p w14:paraId="1437AAEC" w14:textId="77777777" w:rsidR="00E65F5D" w:rsidRDefault="00E65F5D" w:rsidP="000A2478"/>
    <w:p w14:paraId="6C7B4DF5" w14:textId="77777777" w:rsidR="00E65F5D" w:rsidRDefault="00E65F5D" w:rsidP="000A2478"/>
    <w:p w14:paraId="05472F62" w14:textId="77777777" w:rsidR="00E65F5D" w:rsidRDefault="00E65F5D" w:rsidP="000A2478"/>
    <w:p w14:paraId="493A4434" w14:textId="77777777" w:rsidR="00E65F5D" w:rsidRDefault="00E65F5D" w:rsidP="000A2478"/>
    <w:p w14:paraId="415E2AD2" w14:textId="77777777" w:rsidR="00E65F5D" w:rsidRDefault="00E65F5D" w:rsidP="000A2478"/>
    <w:p w14:paraId="549D94A7" w14:textId="77777777" w:rsidR="00E65F5D" w:rsidRDefault="00E65F5D" w:rsidP="00E65F5D">
      <w:pPr>
        <w:spacing w:after="174"/>
        <w:ind w:left="9"/>
        <w:jc w:val="center"/>
      </w:pPr>
      <w:r>
        <w:rPr>
          <w:rFonts w:eastAsia="Calibri" w:cs="Calibri"/>
          <w:b/>
          <w:sz w:val="26"/>
        </w:rPr>
        <w:t xml:space="preserve">MINIMUM DISTANCE TABLE </w:t>
      </w:r>
    </w:p>
    <w:p w14:paraId="3C5CA6C1" w14:textId="77777777" w:rsidR="00E65F5D" w:rsidRDefault="00E65F5D" w:rsidP="00E65F5D">
      <w:pPr>
        <w:spacing w:after="0"/>
      </w:pPr>
      <w:r>
        <w:rPr>
          <w:sz w:val="23"/>
        </w:rPr>
        <w:t xml:space="preserve"> </w:t>
      </w:r>
    </w:p>
    <w:tbl>
      <w:tblPr>
        <w:tblStyle w:val="TableGrid0"/>
        <w:tblW w:w="9360" w:type="dxa"/>
        <w:tblInd w:w="0" w:type="dxa"/>
        <w:tblCellMar>
          <w:top w:w="179" w:type="dxa"/>
          <w:bottom w:w="79" w:type="dxa"/>
          <w:right w:w="56" w:type="dxa"/>
        </w:tblCellMar>
        <w:tblLook w:val="04A0" w:firstRow="1" w:lastRow="0" w:firstColumn="1" w:lastColumn="0" w:noHBand="0" w:noVBand="1"/>
      </w:tblPr>
      <w:tblGrid>
        <w:gridCol w:w="2008"/>
        <w:gridCol w:w="1745"/>
        <w:gridCol w:w="1978"/>
        <w:gridCol w:w="1577"/>
        <w:gridCol w:w="2052"/>
      </w:tblGrid>
      <w:tr w:rsidR="00E65F5D" w14:paraId="6361999D" w14:textId="77777777" w:rsidTr="00B54BE9">
        <w:trPr>
          <w:trHeight w:val="1387"/>
        </w:trPr>
        <w:tc>
          <w:tcPr>
            <w:tcW w:w="2009" w:type="dxa"/>
            <w:tcBorders>
              <w:top w:val="single" w:sz="6" w:space="0" w:color="F2F2F2"/>
              <w:left w:val="nil"/>
              <w:bottom w:val="nil"/>
              <w:right w:val="nil"/>
            </w:tcBorders>
            <w:vAlign w:val="bottom"/>
          </w:tcPr>
          <w:p w14:paraId="49761D05" w14:textId="77777777" w:rsidR="00E65F5D" w:rsidRDefault="00E65F5D" w:rsidP="00B54BE9">
            <w:pPr>
              <w:spacing w:after="56" w:line="259" w:lineRule="auto"/>
              <w:ind w:left="252"/>
            </w:pPr>
            <w:r>
              <w:rPr>
                <w:rFonts w:eastAsia="Calibri" w:cs="Calibri"/>
                <w:b/>
                <w:sz w:val="23"/>
              </w:rPr>
              <w:t xml:space="preserve">Installed Total </w:t>
            </w:r>
          </w:p>
          <w:p w14:paraId="534419AA" w14:textId="77777777" w:rsidR="00E65F5D" w:rsidRDefault="00E65F5D" w:rsidP="00B54BE9">
            <w:pPr>
              <w:spacing w:after="56" w:line="259" w:lineRule="auto"/>
              <w:ind w:left="74"/>
            </w:pPr>
            <w:r>
              <w:rPr>
                <w:rFonts w:eastAsia="Calibri" w:cs="Calibri"/>
                <w:b/>
                <w:sz w:val="23"/>
              </w:rPr>
              <w:t>Impulse (Newton-</w:t>
            </w:r>
          </w:p>
          <w:p w14:paraId="76996838" w14:textId="77777777" w:rsidR="00E65F5D" w:rsidRDefault="00E65F5D" w:rsidP="00B54BE9">
            <w:pPr>
              <w:spacing w:line="259" w:lineRule="auto"/>
              <w:ind w:right="83"/>
              <w:jc w:val="center"/>
            </w:pPr>
            <w:r>
              <w:rPr>
                <w:rFonts w:eastAsia="Calibri" w:cs="Calibri"/>
                <w:b/>
                <w:sz w:val="23"/>
              </w:rPr>
              <w:t xml:space="preserve">Seconds) </w:t>
            </w:r>
          </w:p>
        </w:tc>
        <w:tc>
          <w:tcPr>
            <w:tcW w:w="1745" w:type="dxa"/>
            <w:tcBorders>
              <w:top w:val="single" w:sz="6" w:space="0" w:color="F2F2F2"/>
              <w:left w:val="nil"/>
              <w:bottom w:val="nil"/>
              <w:right w:val="nil"/>
            </w:tcBorders>
            <w:vAlign w:val="bottom"/>
          </w:tcPr>
          <w:p w14:paraId="764027E6" w14:textId="77777777" w:rsidR="00E65F5D" w:rsidRDefault="00E65F5D" w:rsidP="00B54BE9">
            <w:pPr>
              <w:spacing w:after="56" w:line="259" w:lineRule="auto"/>
            </w:pPr>
            <w:r>
              <w:rPr>
                <w:rFonts w:eastAsia="Calibri" w:cs="Calibri"/>
                <w:b/>
                <w:sz w:val="23"/>
              </w:rPr>
              <w:t xml:space="preserve">Equivalent High </w:t>
            </w:r>
          </w:p>
          <w:p w14:paraId="164790A1" w14:textId="77777777" w:rsidR="00E65F5D" w:rsidRDefault="00E65F5D" w:rsidP="00B54BE9">
            <w:pPr>
              <w:spacing w:after="56" w:line="259" w:lineRule="auto"/>
              <w:ind w:left="110"/>
            </w:pPr>
            <w:r>
              <w:rPr>
                <w:rFonts w:eastAsia="Calibri" w:cs="Calibri"/>
                <w:b/>
                <w:sz w:val="23"/>
              </w:rPr>
              <w:t xml:space="preserve">Power Motor </w:t>
            </w:r>
          </w:p>
          <w:p w14:paraId="52841D85" w14:textId="77777777" w:rsidR="00E65F5D" w:rsidRDefault="00E65F5D" w:rsidP="00B54BE9">
            <w:pPr>
              <w:spacing w:line="259" w:lineRule="auto"/>
              <w:ind w:left="518"/>
            </w:pPr>
            <w:r>
              <w:rPr>
                <w:rFonts w:eastAsia="Calibri" w:cs="Calibri"/>
                <w:b/>
                <w:sz w:val="23"/>
              </w:rPr>
              <w:t xml:space="preserve">Type </w:t>
            </w:r>
          </w:p>
        </w:tc>
        <w:tc>
          <w:tcPr>
            <w:tcW w:w="1978" w:type="dxa"/>
            <w:tcBorders>
              <w:top w:val="single" w:sz="6" w:space="0" w:color="F2F2F2"/>
              <w:left w:val="nil"/>
              <w:bottom w:val="nil"/>
              <w:right w:val="nil"/>
            </w:tcBorders>
            <w:vAlign w:val="bottom"/>
          </w:tcPr>
          <w:p w14:paraId="316D5787" w14:textId="77777777" w:rsidR="00E65F5D" w:rsidRDefault="00E65F5D" w:rsidP="00B54BE9">
            <w:pPr>
              <w:spacing w:after="56" w:line="259" w:lineRule="auto"/>
              <w:ind w:left="350"/>
            </w:pPr>
            <w:r>
              <w:rPr>
                <w:rFonts w:eastAsia="Calibri" w:cs="Calibri"/>
                <w:b/>
                <w:sz w:val="23"/>
              </w:rPr>
              <w:t xml:space="preserve">Minimum </w:t>
            </w:r>
          </w:p>
          <w:p w14:paraId="4AC39236" w14:textId="77777777" w:rsidR="00E65F5D" w:rsidRDefault="00E65F5D" w:rsidP="00B54BE9">
            <w:pPr>
              <w:spacing w:after="56" w:line="259" w:lineRule="auto"/>
              <w:ind w:left="247"/>
            </w:pPr>
            <w:r>
              <w:rPr>
                <w:rFonts w:eastAsia="Calibri" w:cs="Calibri"/>
                <w:b/>
                <w:sz w:val="23"/>
              </w:rPr>
              <w:t xml:space="preserve">Diameter of </w:t>
            </w:r>
          </w:p>
          <w:p w14:paraId="4BCCF5FC" w14:textId="77777777" w:rsidR="00E65F5D" w:rsidRDefault="00E65F5D" w:rsidP="00B54BE9">
            <w:pPr>
              <w:spacing w:line="259" w:lineRule="auto"/>
            </w:pPr>
            <w:r>
              <w:rPr>
                <w:rFonts w:eastAsia="Calibri" w:cs="Calibri"/>
                <w:b/>
                <w:sz w:val="23"/>
              </w:rPr>
              <w:t xml:space="preserve">Cleared Area (ft.) </w:t>
            </w:r>
          </w:p>
        </w:tc>
        <w:tc>
          <w:tcPr>
            <w:tcW w:w="1577" w:type="dxa"/>
            <w:tcBorders>
              <w:top w:val="single" w:sz="6" w:space="0" w:color="F2F2F2"/>
              <w:left w:val="nil"/>
              <w:bottom w:val="nil"/>
              <w:right w:val="nil"/>
            </w:tcBorders>
            <w:vAlign w:val="bottom"/>
          </w:tcPr>
          <w:p w14:paraId="1105B29F" w14:textId="77777777" w:rsidR="00E65F5D" w:rsidRDefault="00E65F5D" w:rsidP="00B54BE9">
            <w:pPr>
              <w:spacing w:after="56" w:line="259" w:lineRule="auto"/>
              <w:ind w:left="146"/>
            </w:pPr>
            <w:r>
              <w:rPr>
                <w:rFonts w:eastAsia="Calibri" w:cs="Calibri"/>
                <w:b/>
                <w:sz w:val="23"/>
              </w:rPr>
              <w:t xml:space="preserve">Minimum </w:t>
            </w:r>
          </w:p>
          <w:p w14:paraId="22A22AB9" w14:textId="77777777" w:rsidR="00E65F5D" w:rsidRDefault="00E65F5D" w:rsidP="00B54BE9">
            <w:pPr>
              <w:spacing w:after="56" w:line="259" w:lineRule="auto"/>
              <w:ind w:left="137"/>
            </w:pPr>
            <w:r>
              <w:rPr>
                <w:rFonts w:eastAsia="Calibri" w:cs="Calibri"/>
                <w:b/>
                <w:sz w:val="23"/>
              </w:rPr>
              <w:t xml:space="preserve">Personnel </w:t>
            </w:r>
          </w:p>
          <w:p w14:paraId="424DAE15" w14:textId="77777777" w:rsidR="00E65F5D" w:rsidRDefault="00E65F5D" w:rsidP="00B54BE9">
            <w:pPr>
              <w:spacing w:line="259" w:lineRule="auto"/>
            </w:pPr>
            <w:r>
              <w:rPr>
                <w:rFonts w:eastAsia="Calibri" w:cs="Calibri"/>
                <w:b/>
                <w:sz w:val="23"/>
              </w:rPr>
              <w:t xml:space="preserve">Distance (ft.) </w:t>
            </w:r>
          </w:p>
        </w:tc>
        <w:tc>
          <w:tcPr>
            <w:tcW w:w="2052" w:type="dxa"/>
            <w:tcBorders>
              <w:top w:val="single" w:sz="6" w:space="0" w:color="F2F2F2"/>
              <w:left w:val="nil"/>
              <w:bottom w:val="nil"/>
              <w:right w:val="nil"/>
            </w:tcBorders>
            <w:vAlign w:val="bottom"/>
          </w:tcPr>
          <w:p w14:paraId="391C4248" w14:textId="77777777" w:rsidR="00E65F5D" w:rsidRDefault="00E65F5D" w:rsidP="00B54BE9">
            <w:pPr>
              <w:spacing w:after="56" w:line="259" w:lineRule="auto"/>
              <w:jc w:val="both"/>
            </w:pPr>
            <w:r>
              <w:rPr>
                <w:rFonts w:eastAsia="Calibri" w:cs="Calibri"/>
                <w:b/>
                <w:sz w:val="23"/>
              </w:rPr>
              <w:t xml:space="preserve">Minimum Personnel </w:t>
            </w:r>
          </w:p>
          <w:p w14:paraId="0C279828" w14:textId="77777777" w:rsidR="00E65F5D" w:rsidRDefault="00E65F5D" w:rsidP="00B54BE9">
            <w:pPr>
              <w:spacing w:after="56" w:line="259" w:lineRule="auto"/>
              <w:ind w:left="82"/>
            </w:pPr>
            <w:r>
              <w:rPr>
                <w:rFonts w:eastAsia="Calibri" w:cs="Calibri"/>
                <w:b/>
                <w:sz w:val="23"/>
              </w:rPr>
              <w:t xml:space="preserve">Distance (Complex </w:t>
            </w:r>
          </w:p>
          <w:p w14:paraId="6604DB65" w14:textId="77777777" w:rsidR="00E65F5D" w:rsidRDefault="00E65F5D" w:rsidP="00B54BE9">
            <w:pPr>
              <w:spacing w:line="259" w:lineRule="auto"/>
              <w:ind w:right="52"/>
              <w:jc w:val="center"/>
            </w:pPr>
            <w:r>
              <w:rPr>
                <w:rFonts w:eastAsia="Calibri" w:cs="Calibri"/>
                <w:b/>
                <w:sz w:val="23"/>
              </w:rPr>
              <w:t xml:space="preserve">Rocket) (ft.) </w:t>
            </w:r>
          </w:p>
        </w:tc>
      </w:tr>
      <w:tr w:rsidR="00E65F5D" w14:paraId="629D4590" w14:textId="77777777" w:rsidTr="00B54BE9">
        <w:trPr>
          <w:trHeight w:val="466"/>
        </w:trPr>
        <w:tc>
          <w:tcPr>
            <w:tcW w:w="2009" w:type="dxa"/>
            <w:tcBorders>
              <w:top w:val="nil"/>
              <w:left w:val="nil"/>
              <w:bottom w:val="single" w:sz="6" w:space="0" w:color="E5E5E5"/>
              <w:right w:val="nil"/>
            </w:tcBorders>
            <w:shd w:val="clear" w:color="auto" w:fill="F2F2F2"/>
            <w:vAlign w:val="bottom"/>
          </w:tcPr>
          <w:p w14:paraId="324F19C4" w14:textId="77777777" w:rsidR="00E65F5D" w:rsidRDefault="00E65F5D" w:rsidP="00B54BE9">
            <w:pPr>
              <w:spacing w:line="259" w:lineRule="auto"/>
              <w:ind w:right="88"/>
              <w:jc w:val="center"/>
            </w:pPr>
            <w:r>
              <w:rPr>
                <w:sz w:val="20"/>
              </w:rPr>
              <w:t xml:space="preserve">0 — 320.00 </w:t>
            </w:r>
          </w:p>
        </w:tc>
        <w:tc>
          <w:tcPr>
            <w:tcW w:w="1745" w:type="dxa"/>
            <w:tcBorders>
              <w:top w:val="nil"/>
              <w:left w:val="nil"/>
              <w:bottom w:val="single" w:sz="6" w:space="0" w:color="E5E5E5"/>
              <w:right w:val="nil"/>
            </w:tcBorders>
            <w:shd w:val="clear" w:color="auto" w:fill="F2F2F2"/>
            <w:vAlign w:val="bottom"/>
          </w:tcPr>
          <w:p w14:paraId="1F9C461A" w14:textId="77777777" w:rsidR="00E65F5D" w:rsidRDefault="00E65F5D" w:rsidP="00B54BE9">
            <w:pPr>
              <w:spacing w:line="259" w:lineRule="auto"/>
              <w:ind w:left="259"/>
            </w:pPr>
            <w:r>
              <w:rPr>
                <w:sz w:val="20"/>
              </w:rPr>
              <w:t xml:space="preserve">H or smaller </w:t>
            </w:r>
          </w:p>
        </w:tc>
        <w:tc>
          <w:tcPr>
            <w:tcW w:w="1978" w:type="dxa"/>
            <w:tcBorders>
              <w:top w:val="nil"/>
              <w:left w:val="nil"/>
              <w:bottom w:val="single" w:sz="6" w:space="0" w:color="E5E5E5"/>
              <w:right w:val="nil"/>
            </w:tcBorders>
            <w:shd w:val="clear" w:color="auto" w:fill="F2F2F2"/>
            <w:vAlign w:val="bottom"/>
          </w:tcPr>
          <w:p w14:paraId="493A1B60" w14:textId="77777777" w:rsidR="00E65F5D" w:rsidRDefault="00E65F5D" w:rsidP="00B54BE9">
            <w:pPr>
              <w:spacing w:line="259" w:lineRule="auto"/>
              <w:ind w:left="718"/>
            </w:pPr>
            <w:r>
              <w:rPr>
                <w:sz w:val="20"/>
              </w:rPr>
              <w:t xml:space="preserve">50 </w:t>
            </w:r>
          </w:p>
        </w:tc>
        <w:tc>
          <w:tcPr>
            <w:tcW w:w="1577" w:type="dxa"/>
            <w:tcBorders>
              <w:top w:val="nil"/>
              <w:left w:val="nil"/>
              <w:bottom w:val="single" w:sz="6" w:space="0" w:color="E5E5E5"/>
              <w:right w:val="nil"/>
            </w:tcBorders>
            <w:shd w:val="clear" w:color="auto" w:fill="F2F2F2"/>
            <w:vAlign w:val="bottom"/>
          </w:tcPr>
          <w:p w14:paraId="55391A19" w14:textId="77777777" w:rsidR="00E65F5D" w:rsidRDefault="00E65F5D" w:rsidP="00B54BE9">
            <w:pPr>
              <w:spacing w:line="259" w:lineRule="auto"/>
              <w:ind w:left="463"/>
            </w:pPr>
            <w:r>
              <w:rPr>
                <w:sz w:val="20"/>
              </w:rPr>
              <w:t xml:space="preserve">100 </w:t>
            </w:r>
          </w:p>
        </w:tc>
        <w:tc>
          <w:tcPr>
            <w:tcW w:w="2052" w:type="dxa"/>
            <w:tcBorders>
              <w:top w:val="nil"/>
              <w:left w:val="nil"/>
              <w:bottom w:val="single" w:sz="6" w:space="0" w:color="E5E5E5"/>
              <w:right w:val="nil"/>
            </w:tcBorders>
            <w:shd w:val="clear" w:color="auto" w:fill="F2F2F2"/>
            <w:vAlign w:val="bottom"/>
          </w:tcPr>
          <w:p w14:paraId="0AAB2453" w14:textId="77777777" w:rsidR="00E65F5D" w:rsidRDefault="00E65F5D" w:rsidP="00B54BE9">
            <w:pPr>
              <w:spacing w:line="259" w:lineRule="auto"/>
              <w:ind w:right="57"/>
              <w:jc w:val="center"/>
            </w:pPr>
            <w:r>
              <w:rPr>
                <w:sz w:val="20"/>
              </w:rPr>
              <w:t xml:space="preserve">200 </w:t>
            </w:r>
          </w:p>
        </w:tc>
      </w:tr>
      <w:tr w:rsidR="00E65F5D" w14:paraId="2A18E3B3" w14:textId="77777777" w:rsidTr="00B54BE9">
        <w:trPr>
          <w:trHeight w:val="463"/>
        </w:trPr>
        <w:tc>
          <w:tcPr>
            <w:tcW w:w="2009" w:type="dxa"/>
            <w:tcBorders>
              <w:top w:val="single" w:sz="6" w:space="0" w:color="E5E5E5"/>
              <w:left w:val="nil"/>
              <w:bottom w:val="single" w:sz="6" w:space="0" w:color="E5E5E5"/>
              <w:right w:val="nil"/>
            </w:tcBorders>
            <w:vAlign w:val="bottom"/>
          </w:tcPr>
          <w:p w14:paraId="4682951B" w14:textId="77777777" w:rsidR="00E65F5D" w:rsidRDefault="00E65F5D" w:rsidP="00B54BE9">
            <w:pPr>
              <w:spacing w:line="259" w:lineRule="auto"/>
              <w:ind w:left="240"/>
            </w:pPr>
            <w:r>
              <w:rPr>
                <w:sz w:val="20"/>
              </w:rPr>
              <w:t xml:space="preserve">320.01 — 640.00 </w:t>
            </w:r>
          </w:p>
        </w:tc>
        <w:tc>
          <w:tcPr>
            <w:tcW w:w="1745" w:type="dxa"/>
            <w:tcBorders>
              <w:top w:val="single" w:sz="6" w:space="0" w:color="E5E5E5"/>
              <w:left w:val="nil"/>
              <w:bottom w:val="single" w:sz="6" w:space="0" w:color="E5E5E5"/>
              <w:right w:val="nil"/>
            </w:tcBorders>
            <w:vAlign w:val="bottom"/>
          </w:tcPr>
          <w:p w14:paraId="1A9F06F3" w14:textId="77777777" w:rsidR="00E65F5D" w:rsidRDefault="00E65F5D" w:rsidP="00B54BE9">
            <w:pPr>
              <w:spacing w:line="259" w:lineRule="auto"/>
              <w:ind w:right="189"/>
              <w:jc w:val="center"/>
            </w:pPr>
            <w:r>
              <w:rPr>
                <w:sz w:val="20"/>
              </w:rPr>
              <w:t xml:space="preserve">I </w:t>
            </w:r>
          </w:p>
        </w:tc>
        <w:tc>
          <w:tcPr>
            <w:tcW w:w="1978" w:type="dxa"/>
            <w:tcBorders>
              <w:top w:val="single" w:sz="6" w:space="0" w:color="E5E5E5"/>
              <w:left w:val="nil"/>
              <w:bottom w:val="single" w:sz="6" w:space="0" w:color="E5E5E5"/>
              <w:right w:val="nil"/>
            </w:tcBorders>
            <w:vAlign w:val="bottom"/>
          </w:tcPr>
          <w:p w14:paraId="61DA5F75" w14:textId="77777777" w:rsidR="00E65F5D" w:rsidRDefault="00E65F5D" w:rsidP="00B54BE9">
            <w:pPr>
              <w:spacing w:line="259" w:lineRule="auto"/>
              <w:ind w:left="718"/>
            </w:pPr>
            <w:r>
              <w:rPr>
                <w:sz w:val="20"/>
              </w:rPr>
              <w:t xml:space="preserve">50 </w:t>
            </w:r>
          </w:p>
        </w:tc>
        <w:tc>
          <w:tcPr>
            <w:tcW w:w="1577" w:type="dxa"/>
            <w:tcBorders>
              <w:top w:val="single" w:sz="6" w:space="0" w:color="E5E5E5"/>
              <w:left w:val="nil"/>
              <w:bottom w:val="single" w:sz="6" w:space="0" w:color="E5E5E5"/>
              <w:right w:val="nil"/>
            </w:tcBorders>
            <w:vAlign w:val="bottom"/>
          </w:tcPr>
          <w:p w14:paraId="118CFAC7" w14:textId="77777777" w:rsidR="00E65F5D" w:rsidRDefault="00E65F5D" w:rsidP="00B54BE9">
            <w:pPr>
              <w:spacing w:line="259" w:lineRule="auto"/>
              <w:ind w:left="463"/>
            </w:pPr>
            <w:r>
              <w:rPr>
                <w:sz w:val="20"/>
              </w:rPr>
              <w:t xml:space="preserve">100 </w:t>
            </w:r>
          </w:p>
        </w:tc>
        <w:tc>
          <w:tcPr>
            <w:tcW w:w="2052" w:type="dxa"/>
            <w:tcBorders>
              <w:top w:val="single" w:sz="6" w:space="0" w:color="E5E5E5"/>
              <w:left w:val="nil"/>
              <w:bottom w:val="single" w:sz="6" w:space="0" w:color="E5E5E5"/>
              <w:right w:val="nil"/>
            </w:tcBorders>
            <w:vAlign w:val="bottom"/>
          </w:tcPr>
          <w:p w14:paraId="687D4DA7" w14:textId="77777777" w:rsidR="00E65F5D" w:rsidRDefault="00E65F5D" w:rsidP="00B54BE9">
            <w:pPr>
              <w:spacing w:line="259" w:lineRule="auto"/>
              <w:ind w:right="57"/>
              <w:jc w:val="center"/>
            </w:pPr>
            <w:r>
              <w:rPr>
                <w:sz w:val="20"/>
              </w:rPr>
              <w:t xml:space="preserve">200 </w:t>
            </w:r>
          </w:p>
        </w:tc>
      </w:tr>
      <w:tr w:rsidR="00E65F5D" w14:paraId="7489FAF2" w14:textId="77777777" w:rsidTr="00B54BE9">
        <w:trPr>
          <w:trHeight w:val="461"/>
        </w:trPr>
        <w:tc>
          <w:tcPr>
            <w:tcW w:w="2009" w:type="dxa"/>
            <w:tcBorders>
              <w:top w:val="single" w:sz="6" w:space="0" w:color="E5E5E5"/>
              <w:left w:val="nil"/>
              <w:bottom w:val="single" w:sz="6" w:space="0" w:color="E5E5E5"/>
              <w:right w:val="nil"/>
            </w:tcBorders>
            <w:shd w:val="clear" w:color="auto" w:fill="F2F2F2"/>
          </w:tcPr>
          <w:p w14:paraId="17E41050" w14:textId="77777777" w:rsidR="00E65F5D" w:rsidRDefault="00E65F5D" w:rsidP="00B54BE9">
            <w:pPr>
              <w:spacing w:line="259" w:lineRule="auto"/>
              <w:ind w:left="166"/>
            </w:pPr>
            <w:r>
              <w:rPr>
                <w:sz w:val="20"/>
              </w:rPr>
              <w:t xml:space="preserve">640.01 — 1,280.00 </w:t>
            </w:r>
          </w:p>
        </w:tc>
        <w:tc>
          <w:tcPr>
            <w:tcW w:w="1745" w:type="dxa"/>
            <w:tcBorders>
              <w:top w:val="single" w:sz="6" w:space="0" w:color="E5E5E5"/>
              <w:left w:val="nil"/>
              <w:bottom w:val="single" w:sz="6" w:space="0" w:color="E5E5E5"/>
              <w:right w:val="nil"/>
            </w:tcBorders>
            <w:shd w:val="clear" w:color="auto" w:fill="F2F2F2"/>
          </w:tcPr>
          <w:p w14:paraId="23528F14" w14:textId="77777777" w:rsidR="00E65F5D" w:rsidRDefault="00E65F5D" w:rsidP="00B54BE9">
            <w:pPr>
              <w:spacing w:line="259" w:lineRule="auto"/>
              <w:ind w:right="190"/>
              <w:jc w:val="center"/>
            </w:pPr>
            <w:r>
              <w:rPr>
                <w:sz w:val="20"/>
              </w:rPr>
              <w:t xml:space="preserve">J </w:t>
            </w:r>
          </w:p>
        </w:tc>
        <w:tc>
          <w:tcPr>
            <w:tcW w:w="1978" w:type="dxa"/>
            <w:tcBorders>
              <w:top w:val="single" w:sz="6" w:space="0" w:color="E5E5E5"/>
              <w:left w:val="nil"/>
              <w:bottom w:val="single" w:sz="6" w:space="0" w:color="E5E5E5"/>
              <w:right w:val="nil"/>
            </w:tcBorders>
            <w:shd w:val="clear" w:color="auto" w:fill="F2F2F2"/>
          </w:tcPr>
          <w:p w14:paraId="3147A6B7" w14:textId="77777777" w:rsidR="00E65F5D" w:rsidRDefault="00E65F5D" w:rsidP="00B54BE9">
            <w:pPr>
              <w:spacing w:line="259" w:lineRule="auto"/>
              <w:ind w:left="718"/>
            </w:pPr>
            <w:r>
              <w:rPr>
                <w:sz w:val="20"/>
              </w:rPr>
              <w:t xml:space="preserve">50 </w:t>
            </w:r>
          </w:p>
        </w:tc>
        <w:tc>
          <w:tcPr>
            <w:tcW w:w="1577" w:type="dxa"/>
            <w:tcBorders>
              <w:top w:val="single" w:sz="6" w:space="0" w:color="E5E5E5"/>
              <w:left w:val="nil"/>
              <w:bottom w:val="single" w:sz="6" w:space="0" w:color="E5E5E5"/>
              <w:right w:val="nil"/>
            </w:tcBorders>
            <w:shd w:val="clear" w:color="auto" w:fill="F2F2F2"/>
          </w:tcPr>
          <w:p w14:paraId="24D39A04" w14:textId="77777777" w:rsidR="00E65F5D" w:rsidRDefault="00E65F5D" w:rsidP="00B54BE9">
            <w:pPr>
              <w:spacing w:line="259" w:lineRule="auto"/>
              <w:ind w:left="463"/>
            </w:pPr>
            <w:r>
              <w:rPr>
                <w:sz w:val="20"/>
              </w:rPr>
              <w:t xml:space="preserve">100 </w:t>
            </w:r>
          </w:p>
        </w:tc>
        <w:tc>
          <w:tcPr>
            <w:tcW w:w="2052" w:type="dxa"/>
            <w:tcBorders>
              <w:top w:val="single" w:sz="6" w:space="0" w:color="E5E5E5"/>
              <w:left w:val="nil"/>
              <w:bottom w:val="single" w:sz="6" w:space="0" w:color="E5E5E5"/>
              <w:right w:val="nil"/>
            </w:tcBorders>
            <w:shd w:val="clear" w:color="auto" w:fill="F2F2F2"/>
          </w:tcPr>
          <w:p w14:paraId="64C855A1" w14:textId="77777777" w:rsidR="00E65F5D" w:rsidRDefault="00E65F5D" w:rsidP="00B54BE9">
            <w:pPr>
              <w:spacing w:line="259" w:lineRule="auto"/>
              <w:ind w:right="57"/>
              <w:jc w:val="center"/>
            </w:pPr>
            <w:r>
              <w:rPr>
                <w:sz w:val="20"/>
              </w:rPr>
              <w:t xml:space="preserve">200 </w:t>
            </w:r>
          </w:p>
        </w:tc>
      </w:tr>
      <w:tr w:rsidR="00E65F5D" w14:paraId="59A88493" w14:textId="77777777" w:rsidTr="00B54BE9">
        <w:trPr>
          <w:trHeight w:val="463"/>
        </w:trPr>
        <w:tc>
          <w:tcPr>
            <w:tcW w:w="2009" w:type="dxa"/>
            <w:tcBorders>
              <w:top w:val="single" w:sz="6" w:space="0" w:color="E5E5E5"/>
              <w:left w:val="nil"/>
              <w:bottom w:val="single" w:sz="6" w:space="0" w:color="E5E5E5"/>
              <w:right w:val="nil"/>
            </w:tcBorders>
            <w:vAlign w:val="bottom"/>
          </w:tcPr>
          <w:p w14:paraId="6C6D009C" w14:textId="77777777" w:rsidR="00E65F5D" w:rsidRDefault="00E65F5D" w:rsidP="00B54BE9">
            <w:pPr>
              <w:spacing w:line="259" w:lineRule="auto"/>
              <w:ind w:left="89"/>
            </w:pPr>
            <w:r>
              <w:rPr>
                <w:sz w:val="20"/>
              </w:rPr>
              <w:t xml:space="preserve">1,280.01 — 2,560.00 </w:t>
            </w:r>
          </w:p>
        </w:tc>
        <w:tc>
          <w:tcPr>
            <w:tcW w:w="1745" w:type="dxa"/>
            <w:tcBorders>
              <w:top w:val="single" w:sz="6" w:space="0" w:color="E5E5E5"/>
              <w:left w:val="nil"/>
              <w:bottom w:val="single" w:sz="6" w:space="0" w:color="E5E5E5"/>
              <w:right w:val="nil"/>
            </w:tcBorders>
            <w:vAlign w:val="bottom"/>
          </w:tcPr>
          <w:p w14:paraId="2CBD53B0" w14:textId="77777777" w:rsidR="00E65F5D" w:rsidRDefault="00E65F5D" w:rsidP="00B54BE9">
            <w:pPr>
              <w:spacing w:line="259" w:lineRule="auto"/>
              <w:ind w:right="189"/>
              <w:jc w:val="center"/>
            </w:pPr>
            <w:r>
              <w:rPr>
                <w:sz w:val="20"/>
              </w:rPr>
              <w:t xml:space="preserve">K </w:t>
            </w:r>
          </w:p>
        </w:tc>
        <w:tc>
          <w:tcPr>
            <w:tcW w:w="1978" w:type="dxa"/>
            <w:tcBorders>
              <w:top w:val="single" w:sz="6" w:space="0" w:color="E5E5E5"/>
              <w:left w:val="nil"/>
              <w:bottom w:val="single" w:sz="6" w:space="0" w:color="E5E5E5"/>
              <w:right w:val="nil"/>
            </w:tcBorders>
            <w:vAlign w:val="bottom"/>
          </w:tcPr>
          <w:p w14:paraId="764059E1" w14:textId="77777777" w:rsidR="00E65F5D" w:rsidRDefault="00E65F5D" w:rsidP="00B54BE9">
            <w:pPr>
              <w:spacing w:line="259" w:lineRule="auto"/>
              <w:ind w:left="718"/>
            </w:pPr>
            <w:r>
              <w:rPr>
                <w:sz w:val="20"/>
              </w:rPr>
              <w:t xml:space="preserve">75 </w:t>
            </w:r>
          </w:p>
        </w:tc>
        <w:tc>
          <w:tcPr>
            <w:tcW w:w="1577" w:type="dxa"/>
            <w:tcBorders>
              <w:top w:val="single" w:sz="6" w:space="0" w:color="E5E5E5"/>
              <w:left w:val="nil"/>
              <w:bottom w:val="single" w:sz="6" w:space="0" w:color="E5E5E5"/>
              <w:right w:val="nil"/>
            </w:tcBorders>
            <w:vAlign w:val="bottom"/>
          </w:tcPr>
          <w:p w14:paraId="1DC50FDD" w14:textId="77777777" w:rsidR="00E65F5D" w:rsidRDefault="00E65F5D" w:rsidP="00B54BE9">
            <w:pPr>
              <w:spacing w:line="259" w:lineRule="auto"/>
              <w:ind w:left="463"/>
            </w:pPr>
            <w:r>
              <w:rPr>
                <w:sz w:val="20"/>
              </w:rPr>
              <w:t xml:space="preserve">200 </w:t>
            </w:r>
          </w:p>
        </w:tc>
        <w:tc>
          <w:tcPr>
            <w:tcW w:w="2052" w:type="dxa"/>
            <w:tcBorders>
              <w:top w:val="single" w:sz="6" w:space="0" w:color="E5E5E5"/>
              <w:left w:val="nil"/>
              <w:bottom w:val="single" w:sz="6" w:space="0" w:color="E5E5E5"/>
              <w:right w:val="nil"/>
            </w:tcBorders>
            <w:vAlign w:val="bottom"/>
          </w:tcPr>
          <w:p w14:paraId="2BFE6655" w14:textId="77777777" w:rsidR="00E65F5D" w:rsidRDefault="00E65F5D" w:rsidP="00B54BE9">
            <w:pPr>
              <w:spacing w:line="259" w:lineRule="auto"/>
              <w:ind w:right="57"/>
              <w:jc w:val="center"/>
            </w:pPr>
            <w:r>
              <w:rPr>
                <w:sz w:val="20"/>
              </w:rPr>
              <w:t xml:space="preserve">300 </w:t>
            </w:r>
          </w:p>
        </w:tc>
      </w:tr>
      <w:tr w:rsidR="00E65F5D" w14:paraId="533905D8" w14:textId="77777777" w:rsidTr="00B54BE9">
        <w:trPr>
          <w:trHeight w:val="461"/>
        </w:trPr>
        <w:tc>
          <w:tcPr>
            <w:tcW w:w="2009" w:type="dxa"/>
            <w:tcBorders>
              <w:top w:val="single" w:sz="6" w:space="0" w:color="E5E5E5"/>
              <w:left w:val="nil"/>
              <w:bottom w:val="single" w:sz="6" w:space="0" w:color="E5E5E5"/>
              <w:right w:val="nil"/>
            </w:tcBorders>
            <w:shd w:val="clear" w:color="auto" w:fill="F2F2F2"/>
          </w:tcPr>
          <w:p w14:paraId="30F2CFFF" w14:textId="77777777" w:rsidR="00E65F5D" w:rsidRDefault="00E65F5D" w:rsidP="00B54BE9">
            <w:pPr>
              <w:spacing w:line="259" w:lineRule="auto"/>
              <w:ind w:left="89"/>
            </w:pPr>
            <w:r>
              <w:rPr>
                <w:sz w:val="20"/>
              </w:rPr>
              <w:t xml:space="preserve">2,560.01 — 5,120.00 </w:t>
            </w:r>
          </w:p>
        </w:tc>
        <w:tc>
          <w:tcPr>
            <w:tcW w:w="1745" w:type="dxa"/>
            <w:tcBorders>
              <w:top w:val="single" w:sz="6" w:space="0" w:color="E5E5E5"/>
              <w:left w:val="nil"/>
              <w:bottom w:val="single" w:sz="6" w:space="0" w:color="E5E5E5"/>
              <w:right w:val="nil"/>
            </w:tcBorders>
            <w:shd w:val="clear" w:color="auto" w:fill="F2F2F2"/>
          </w:tcPr>
          <w:p w14:paraId="6E22463F" w14:textId="77777777" w:rsidR="00E65F5D" w:rsidRDefault="00E65F5D" w:rsidP="00B54BE9">
            <w:pPr>
              <w:spacing w:line="259" w:lineRule="auto"/>
              <w:ind w:right="189"/>
              <w:jc w:val="center"/>
            </w:pPr>
            <w:r>
              <w:rPr>
                <w:sz w:val="20"/>
              </w:rPr>
              <w:t xml:space="preserve">L </w:t>
            </w:r>
          </w:p>
        </w:tc>
        <w:tc>
          <w:tcPr>
            <w:tcW w:w="1978" w:type="dxa"/>
            <w:tcBorders>
              <w:top w:val="single" w:sz="6" w:space="0" w:color="E5E5E5"/>
              <w:left w:val="nil"/>
              <w:bottom w:val="single" w:sz="6" w:space="0" w:color="E5E5E5"/>
              <w:right w:val="nil"/>
            </w:tcBorders>
            <w:shd w:val="clear" w:color="auto" w:fill="F2F2F2"/>
          </w:tcPr>
          <w:p w14:paraId="33EDCC35" w14:textId="77777777" w:rsidR="00E65F5D" w:rsidRDefault="00E65F5D" w:rsidP="00B54BE9">
            <w:pPr>
              <w:spacing w:line="259" w:lineRule="auto"/>
              <w:ind w:left="667"/>
            </w:pPr>
            <w:r>
              <w:rPr>
                <w:sz w:val="20"/>
              </w:rPr>
              <w:t xml:space="preserve">100 </w:t>
            </w:r>
          </w:p>
        </w:tc>
        <w:tc>
          <w:tcPr>
            <w:tcW w:w="1577" w:type="dxa"/>
            <w:tcBorders>
              <w:top w:val="single" w:sz="6" w:space="0" w:color="E5E5E5"/>
              <w:left w:val="nil"/>
              <w:bottom w:val="single" w:sz="6" w:space="0" w:color="E5E5E5"/>
              <w:right w:val="nil"/>
            </w:tcBorders>
            <w:shd w:val="clear" w:color="auto" w:fill="F2F2F2"/>
          </w:tcPr>
          <w:p w14:paraId="44BFE7B1" w14:textId="77777777" w:rsidR="00E65F5D" w:rsidRDefault="00E65F5D" w:rsidP="00B54BE9">
            <w:pPr>
              <w:spacing w:line="259" w:lineRule="auto"/>
              <w:ind w:left="463"/>
            </w:pPr>
            <w:r>
              <w:rPr>
                <w:sz w:val="20"/>
              </w:rPr>
              <w:t xml:space="preserve">300 </w:t>
            </w:r>
          </w:p>
        </w:tc>
        <w:tc>
          <w:tcPr>
            <w:tcW w:w="2052" w:type="dxa"/>
            <w:tcBorders>
              <w:top w:val="single" w:sz="6" w:space="0" w:color="E5E5E5"/>
              <w:left w:val="nil"/>
              <w:bottom w:val="single" w:sz="6" w:space="0" w:color="E5E5E5"/>
              <w:right w:val="nil"/>
            </w:tcBorders>
            <w:shd w:val="clear" w:color="auto" w:fill="F2F2F2"/>
          </w:tcPr>
          <w:p w14:paraId="1128545C" w14:textId="77777777" w:rsidR="00E65F5D" w:rsidRDefault="00E65F5D" w:rsidP="00B54BE9">
            <w:pPr>
              <w:spacing w:line="259" w:lineRule="auto"/>
              <w:ind w:right="57"/>
              <w:jc w:val="center"/>
            </w:pPr>
            <w:r>
              <w:rPr>
                <w:sz w:val="20"/>
              </w:rPr>
              <w:t xml:space="preserve">500 </w:t>
            </w:r>
          </w:p>
        </w:tc>
      </w:tr>
      <w:tr w:rsidR="00E65F5D" w14:paraId="67EECF45" w14:textId="77777777" w:rsidTr="00B54BE9">
        <w:trPr>
          <w:trHeight w:val="775"/>
        </w:trPr>
        <w:tc>
          <w:tcPr>
            <w:tcW w:w="2009" w:type="dxa"/>
            <w:tcBorders>
              <w:top w:val="single" w:sz="6" w:space="0" w:color="E5E5E5"/>
              <w:left w:val="nil"/>
              <w:bottom w:val="single" w:sz="6" w:space="0" w:color="E5E5E5"/>
              <w:right w:val="nil"/>
            </w:tcBorders>
            <w:vAlign w:val="bottom"/>
          </w:tcPr>
          <w:p w14:paraId="4DA200B1" w14:textId="77777777" w:rsidR="00E65F5D" w:rsidRDefault="00E65F5D" w:rsidP="00B54BE9">
            <w:pPr>
              <w:spacing w:after="49" w:line="259" w:lineRule="auto"/>
              <w:ind w:right="83"/>
              <w:jc w:val="center"/>
            </w:pPr>
            <w:r>
              <w:rPr>
                <w:sz w:val="20"/>
              </w:rPr>
              <w:t xml:space="preserve">5,120.01 — </w:t>
            </w:r>
          </w:p>
          <w:p w14:paraId="5B015C3E" w14:textId="77777777" w:rsidR="00E65F5D" w:rsidRDefault="00E65F5D" w:rsidP="00B54BE9">
            <w:pPr>
              <w:spacing w:line="259" w:lineRule="auto"/>
              <w:ind w:right="88"/>
              <w:jc w:val="center"/>
            </w:pPr>
            <w:r>
              <w:rPr>
                <w:sz w:val="20"/>
              </w:rPr>
              <w:t xml:space="preserve">10,240.00 </w:t>
            </w:r>
          </w:p>
        </w:tc>
        <w:tc>
          <w:tcPr>
            <w:tcW w:w="1745" w:type="dxa"/>
            <w:tcBorders>
              <w:top w:val="single" w:sz="6" w:space="0" w:color="E5E5E5"/>
              <w:left w:val="nil"/>
              <w:bottom w:val="single" w:sz="6" w:space="0" w:color="E5E5E5"/>
              <w:right w:val="nil"/>
            </w:tcBorders>
            <w:vAlign w:val="bottom"/>
          </w:tcPr>
          <w:p w14:paraId="5E3C9D79" w14:textId="77777777" w:rsidR="00E65F5D" w:rsidRDefault="00E65F5D" w:rsidP="00B54BE9">
            <w:pPr>
              <w:spacing w:line="259" w:lineRule="auto"/>
              <w:ind w:left="665"/>
            </w:pPr>
            <w:r>
              <w:rPr>
                <w:sz w:val="20"/>
              </w:rPr>
              <w:t xml:space="preserve">M </w:t>
            </w:r>
          </w:p>
        </w:tc>
        <w:tc>
          <w:tcPr>
            <w:tcW w:w="1978" w:type="dxa"/>
            <w:tcBorders>
              <w:top w:val="single" w:sz="6" w:space="0" w:color="E5E5E5"/>
              <w:left w:val="nil"/>
              <w:bottom w:val="single" w:sz="6" w:space="0" w:color="E5E5E5"/>
              <w:right w:val="nil"/>
            </w:tcBorders>
            <w:vAlign w:val="bottom"/>
          </w:tcPr>
          <w:p w14:paraId="56721AD3" w14:textId="77777777" w:rsidR="00E65F5D" w:rsidRDefault="00E65F5D" w:rsidP="00B54BE9">
            <w:pPr>
              <w:spacing w:line="259" w:lineRule="auto"/>
              <w:ind w:left="667"/>
            </w:pPr>
            <w:r>
              <w:rPr>
                <w:sz w:val="20"/>
              </w:rPr>
              <w:t xml:space="preserve">125 </w:t>
            </w:r>
          </w:p>
        </w:tc>
        <w:tc>
          <w:tcPr>
            <w:tcW w:w="1577" w:type="dxa"/>
            <w:tcBorders>
              <w:top w:val="single" w:sz="6" w:space="0" w:color="E5E5E5"/>
              <w:left w:val="nil"/>
              <w:bottom w:val="single" w:sz="6" w:space="0" w:color="E5E5E5"/>
              <w:right w:val="nil"/>
            </w:tcBorders>
            <w:vAlign w:val="bottom"/>
          </w:tcPr>
          <w:p w14:paraId="727BF1C2" w14:textId="77777777" w:rsidR="00E65F5D" w:rsidRDefault="00E65F5D" w:rsidP="00B54BE9">
            <w:pPr>
              <w:spacing w:line="259" w:lineRule="auto"/>
              <w:ind w:left="463"/>
            </w:pPr>
            <w:r>
              <w:rPr>
                <w:sz w:val="20"/>
              </w:rPr>
              <w:t xml:space="preserve">500 </w:t>
            </w:r>
          </w:p>
        </w:tc>
        <w:tc>
          <w:tcPr>
            <w:tcW w:w="2052" w:type="dxa"/>
            <w:tcBorders>
              <w:top w:val="single" w:sz="6" w:space="0" w:color="E5E5E5"/>
              <w:left w:val="nil"/>
              <w:bottom w:val="single" w:sz="6" w:space="0" w:color="E5E5E5"/>
              <w:right w:val="nil"/>
            </w:tcBorders>
            <w:vAlign w:val="bottom"/>
          </w:tcPr>
          <w:p w14:paraId="17F688E7" w14:textId="77777777" w:rsidR="00E65F5D" w:rsidRDefault="00E65F5D" w:rsidP="00B54BE9">
            <w:pPr>
              <w:spacing w:line="259" w:lineRule="auto"/>
              <w:ind w:right="57"/>
              <w:jc w:val="center"/>
            </w:pPr>
            <w:r>
              <w:rPr>
                <w:sz w:val="20"/>
              </w:rPr>
              <w:t xml:space="preserve">1000 </w:t>
            </w:r>
          </w:p>
        </w:tc>
      </w:tr>
      <w:tr w:rsidR="00E65F5D" w14:paraId="09228AFB" w14:textId="77777777" w:rsidTr="00B54BE9">
        <w:trPr>
          <w:trHeight w:val="773"/>
        </w:trPr>
        <w:tc>
          <w:tcPr>
            <w:tcW w:w="2009" w:type="dxa"/>
            <w:tcBorders>
              <w:top w:val="single" w:sz="6" w:space="0" w:color="E5E5E5"/>
              <w:left w:val="nil"/>
              <w:bottom w:val="single" w:sz="6" w:space="0" w:color="E5E5E5"/>
              <w:right w:val="nil"/>
            </w:tcBorders>
            <w:shd w:val="clear" w:color="auto" w:fill="F2F2F2"/>
          </w:tcPr>
          <w:p w14:paraId="4F928399" w14:textId="77777777" w:rsidR="00E65F5D" w:rsidRDefault="00E65F5D" w:rsidP="00B54BE9">
            <w:pPr>
              <w:spacing w:after="49" w:line="259" w:lineRule="auto"/>
              <w:ind w:right="83"/>
              <w:jc w:val="center"/>
            </w:pPr>
            <w:r>
              <w:rPr>
                <w:sz w:val="20"/>
              </w:rPr>
              <w:t xml:space="preserve">10,240.01 — </w:t>
            </w:r>
          </w:p>
          <w:p w14:paraId="42CF7640" w14:textId="77777777" w:rsidR="00E65F5D" w:rsidRDefault="00E65F5D" w:rsidP="00B54BE9">
            <w:pPr>
              <w:spacing w:line="259" w:lineRule="auto"/>
              <w:ind w:right="88"/>
              <w:jc w:val="center"/>
            </w:pPr>
            <w:r>
              <w:rPr>
                <w:sz w:val="20"/>
              </w:rPr>
              <w:t xml:space="preserve">20,480.00 </w:t>
            </w:r>
          </w:p>
        </w:tc>
        <w:tc>
          <w:tcPr>
            <w:tcW w:w="1745" w:type="dxa"/>
            <w:tcBorders>
              <w:top w:val="single" w:sz="6" w:space="0" w:color="E5E5E5"/>
              <w:left w:val="nil"/>
              <w:bottom w:val="single" w:sz="6" w:space="0" w:color="E5E5E5"/>
              <w:right w:val="nil"/>
            </w:tcBorders>
            <w:shd w:val="clear" w:color="auto" w:fill="F2F2F2"/>
            <w:vAlign w:val="center"/>
          </w:tcPr>
          <w:p w14:paraId="2BF83DC8" w14:textId="77777777" w:rsidR="00E65F5D" w:rsidRDefault="00E65F5D" w:rsidP="00B54BE9">
            <w:pPr>
              <w:spacing w:line="259" w:lineRule="auto"/>
              <w:ind w:right="187"/>
              <w:jc w:val="center"/>
            </w:pPr>
            <w:r>
              <w:rPr>
                <w:sz w:val="20"/>
              </w:rPr>
              <w:t xml:space="preserve">N </w:t>
            </w:r>
          </w:p>
        </w:tc>
        <w:tc>
          <w:tcPr>
            <w:tcW w:w="1978" w:type="dxa"/>
            <w:tcBorders>
              <w:top w:val="single" w:sz="6" w:space="0" w:color="E5E5E5"/>
              <w:left w:val="nil"/>
              <w:bottom w:val="single" w:sz="6" w:space="0" w:color="E5E5E5"/>
              <w:right w:val="nil"/>
            </w:tcBorders>
            <w:shd w:val="clear" w:color="auto" w:fill="F2F2F2"/>
            <w:vAlign w:val="center"/>
          </w:tcPr>
          <w:p w14:paraId="6D66F4E6" w14:textId="77777777" w:rsidR="00E65F5D" w:rsidRDefault="00E65F5D" w:rsidP="00B54BE9">
            <w:pPr>
              <w:spacing w:line="259" w:lineRule="auto"/>
              <w:ind w:left="667"/>
            </w:pPr>
            <w:r>
              <w:rPr>
                <w:sz w:val="20"/>
              </w:rPr>
              <w:t xml:space="preserve">125 </w:t>
            </w:r>
          </w:p>
        </w:tc>
        <w:tc>
          <w:tcPr>
            <w:tcW w:w="1577" w:type="dxa"/>
            <w:tcBorders>
              <w:top w:val="single" w:sz="6" w:space="0" w:color="E5E5E5"/>
              <w:left w:val="nil"/>
              <w:bottom w:val="single" w:sz="6" w:space="0" w:color="E5E5E5"/>
              <w:right w:val="nil"/>
            </w:tcBorders>
            <w:shd w:val="clear" w:color="auto" w:fill="F2F2F2"/>
            <w:vAlign w:val="center"/>
          </w:tcPr>
          <w:p w14:paraId="21CE1431" w14:textId="77777777" w:rsidR="00E65F5D" w:rsidRDefault="00E65F5D" w:rsidP="00B54BE9">
            <w:pPr>
              <w:spacing w:line="259" w:lineRule="auto"/>
              <w:ind w:left="413"/>
            </w:pPr>
            <w:r>
              <w:rPr>
                <w:sz w:val="20"/>
              </w:rPr>
              <w:t xml:space="preserve">1000 </w:t>
            </w:r>
          </w:p>
        </w:tc>
        <w:tc>
          <w:tcPr>
            <w:tcW w:w="2052" w:type="dxa"/>
            <w:tcBorders>
              <w:top w:val="single" w:sz="6" w:space="0" w:color="E5E5E5"/>
              <w:left w:val="nil"/>
              <w:bottom w:val="single" w:sz="6" w:space="0" w:color="E5E5E5"/>
              <w:right w:val="nil"/>
            </w:tcBorders>
            <w:shd w:val="clear" w:color="auto" w:fill="F2F2F2"/>
            <w:vAlign w:val="center"/>
          </w:tcPr>
          <w:p w14:paraId="79E9605B" w14:textId="77777777" w:rsidR="00E65F5D" w:rsidRDefault="00E65F5D" w:rsidP="00B54BE9">
            <w:pPr>
              <w:spacing w:line="259" w:lineRule="auto"/>
              <w:ind w:right="57"/>
              <w:jc w:val="center"/>
            </w:pPr>
            <w:r>
              <w:rPr>
                <w:sz w:val="20"/>
              </w:rPr>
              <w:t xml:space="preserve">1500 </w:t>
            </w:r>
          </w:p>
        </w:tc>
      </w:tr>
      <w:tr w:rsidR="00E65F5D" w14:paraId="46419229" w14:textId="77777777" w:rsidTr="00B54BE9">
        <w:trPr>
          <w:trHeight w:val="777"/>
        </w:trPr>
        <w:tc>
          <w:tcPr>
            <w:tcW w:w="2009" w:type="dxa"/>
            <w:tcBorders>
              <w:top w:val="single" w:sz="6" w:space="0" w:color="E5E5E5"/>
              <w:left w:val="nil"/>
              <w:bottom w:val="single" w:sz="6" w:space="0" w:color="E5E5E5"/>
              <w:right w:val="nil"/>
            </w:tcBorders>
            <w:vAlign w:val="bottom"/>
          </w:tcPr>
          <w:p w14:paraId="0D3A85D8" w14:textId="77777777" w:rsidR="00E65F5D" w:rsidRDefault="00E65F5D" w:rsidP="00B54BE9">
            <w:pPr>
              <w:spacing w:after="49" w:line="259" w:lineRule="auto"/>
              <w:ind w:right="83"/>
              <w:jc w:val="center"/>
            </w:pPr>
            <w:r>
              <w:rPr>
                <w:sz w:val="20"/>
              </w:rPr>
              <w:t xml:space="preserve">20,480.01 — </w:t>
            </w:r>
          </w:p>
          <w:p w14:paraId="192D6DF6" w14:textId="77777777" w:rsidR="00E65F5D" w:rsidRDefault="00E65F5D" w:rsidP="00B54BE9">
            <w:pPr>
              <w:spacing w:line="259" w:lineRule="auto"/>
              <w:ind w:right="88"/>
              <w:jc w:val="center"/>
            </w:pPr>
            <w:r>
              <w:rPr>
                <w:sz w:val="20"/>
              </w:rPr>
              <w:t xml:space="preserve">40,960.00 </w:t>
            </w:r>
          </w:p>
        </w:tc>
        <w:tc>
          <w:tcPr>
            <w:tcW w:w="1745" w:type="dxa"/>
            <w:tcBorders>
              <w:top w:val="single" w:sz="6" w:space="0" w:color="E5E5E5"/>
              <w:left w:val="nil"/>
              <w:bottom w:val="single" w:sz="6" w:space="0" w:color="E5E5E5"/>
              <w:right w:val="nil"/>
            </w:tcBorders>
            <w:vAlign w:val="bottom"/>
          </w:tcPr>
          <w:p w14:paraId="7EE03C92" w14:textId="77777777" w:rsidR="00E65F5D" w:rsidRDefault="00E65F5D" w:rsidP="00B54BE9">
            <w:pPr>
              <w:spacing w:line="259" w:lineRule="auto"/>
              <w:ind w:right="189"/>
              <w:jc w:val="center"/>
            </w:pPr>
            <w:r>
              <w:rPr>
                <w:sz w:val="20"/>
              </w:rPr>
              <w:t xml:space="preserve">O </w:t>
            </w:r>
          </w:p>
        </w:tc>
        <w:tc>
          <w:tcPr>
            <w:tcW w:w="1978" w:type="dxa"/>
            <w:tcBorders>
              <w:top w:val="single" w:sz="6" w:space="0" w:color="E5E5E5"/>
              <w:left w:val="nil"/>
              <w:bottom w:val="single" w:sz="6" w:space="0" w:color="E5E5E5"/>
              <w:right w:val="nil"/>
            </w:tcBorders>
            <w:vAlign w:val="bottom"/>
          </w:tcPr>
          <w:p w14:paraId="7B80B4CE" w14:textId="77777777" w:rsidR="00E65F5D" w:rsidRDefault="00E65F5D" w:rsidP="00B54BE9">
            <w:pPr>
              <w:spacing w:line="259" w:lineRule="auto"/>
              <w:ind w:left="667"/>
            </w:pPr>
            <w:r>
              <w:rPr>
                <w:sz w:val="20"/>
              </w:rPr>
              <w:t xml:space="preserve">125 </w:t>
            </w:r>
          </w:p>
        </w:tc>
        <w:tc>
          <w:tcPr>
            <w:tcW w:w="1577" w:type="dxa"/>
            <w:tcBorders>
              <w:top w:val="single" w:sz="6" w:space="0" w:color="E5E5E5"/>
              <w:left w:val="nil"/>
              <w:bottom w:val="single" w:sz="6" w:space="0" w:color="E5E5E5"/>
              <w:right w:val="nil"/>
            </w:tcBorders>
            <w:vAlign w:val="bottom"/>
          </w:tcPr>
          <w:p w14:paraId="13A54823" w14:textId="77777777" w:rsidR="00E65F5D" w:rsidRDefault="00E65F5D" w:rsidP="00B54BE9">
            <w:pPr>
              <w:spacing w:line="259" w:lineRule="auto"/>
              <w:ind w:left="413"/>
            </w:pPr>
            <w:r>
              <w:rPr>
                <w:sz w:val="20"/>
              </w:rPr>
              <w:t xml:space="preserve">1500 </w:t>
            </w:r>
          </w:p>
        </w:tc>
        <w:tc>
          <w:tcPr>
            <w:tcW w:w="2052" w:type="dxa"/>
            <w:tcBorders>
              <w:top w:val="single" w:sz="6" w:space="0" w:color="E5E5E5"/>
              <w:left w:val="nil"/>
              <w:bottom w:val="single" w:sz="6" w:space="0" w:color="E5E5E5"/>
              <w:right w:val="nil"/>
            </w:tcBorders>
            <w:vAlign w:val="bottom"/>
          </w:tcPr>
          <w:p w14:paraId="46CD1F96" w14:textId="77777777" w:rsidR="00E65F5D" w:rsidRDefault="00E65F5D" w:rsidP="00B54BE9">
            <w:pPr>
              <w:spacing w:line="259" w:lineRule="auto"/>
              <w:ind w:right="57"/>
              <w:jc w:val="center"/>
            </w:pPr>
            <w:r>
              <w:rPr>
                <w:sz w:val="20"/>
              </w:rPr>
              <w:t xml:space="preserve">2000 </w:t>
            </w:r>
          </w:p>
        </w:tc>
      </w:tr>
    </w:tbl>
    <w:p w14:paraId="5C911279" w14:textId="77777777" w:rsidR="00E65F5D" w:rsidRDefault="00E65F5D" w:rsidP="00E65F5D">
      <w:pPr>
        <w:spacing w:after="267"/>
      </w:pPr>
      <w:r>
        <w:rPr>
          <w:sz w:val="23"/>
        </w:rPr>
        <w:t xml:space="preserve"> </w:t>
      </w:r>
    </w:p>
    <w:p w14:paraId="447E9528" w14:textId="77777777" w:rsidR="00E65F5D" w:rsidRDefault="00E65F5D" w:rsidP="00E65F5D">
      <w:pPr>
        <w:spacing w:after="255"/>
        <w:ind w:left="-5" w:hanging="10"/>
      </w:pPr>
      <w:r>
        <w:rPr>
          <w:sz w:val="23"/>
        </w:rPr>
        <w:t xml:space="preserve">Note: A Complex rocket is one that is multi-staged or that is propelled by two or more rocket motors </w:t>
      </w:r>
    </w:p>
    <w:p w14:paraId="472CFA45" w14:textId="77777777" w:rsidR="00E65F5D" w:rsidRDefault="00E65F5D" w:rsidP="00E65F5D">
      <w:pPr>
        <w:spacing w:after="179"/>
        <w:ind w:left="-5" w:hanging="10"/>
      </w:pPr>
      <w:r>
        <w:rPr>
          <w:sz w:val="23"/>
        </w:rPr>
        <w:t xml:space="preserve">Revision of August 2012 </w:t>
      </w:r>
    </w:p>
    <w:p w14:paraId="57EB6283" w14:textId="5B575B80" w:rsidR="00E65F5D" w:rsidRPr="000A2478" w:rsidRDefault="00E65F5D" w:rsidP="000A2478">
      <w:pPr>
        <w:sectPr w:rsidR="00E65F5D" w:rsidRPr="000A2478" w:rsidSect="003C50D6">
          <w:pgSz w:w="12240" w:h="15840"/>
          <w:pgMar w:top="1440" w:right="1440" w:bottom="1440" w:left="1440" w:header="720" w:footer="720" w:gutter="0"/>
          <w:pgNumType w:start="1" w:chapStyle="6"/>
          <w:cols w:space="720"/>
          <w:docGrid w:linePitch="360"/>
        </w:sectPr>
      </w:pPr>
    </w:p>
    <w:p w14:paraId="06FBB394" w14:textId="58739EB5" w:rsidR="00151765" w:rsidRDefault="00E043CC" w:rsidP="00B54BE9">
      <w:pPr>
        <w:pStyle w:val="Heading6"/>
      </w:pPr>
      <w:bookmarkStart w:id="43" w:name="_Toc114466445"/>
      <w:r>
        <w:t>TRA Safety Code for High Power Rocketry</w:t>
      </w:r>
      <w:bookmarkEnd w:id="43"/>
    </w:p>
    <w:p w14:paraId="458A32CE" w14:textId="77777777" w:rsidR="00E65F5D" w:rsidRDefault="00E65F5D" w:rsidP="00E65F5D">
      <w:pPr>
        <w:spacing w:after="126"/>
        <w:ind w:left="1266"/>
        <w:jc w:val="center"/>
      </w:pPr>
      <w:r>
        <w:rPr>
          <w:rFonts w:ascii="Arial" w:eastAsia="Arial" w:hAnsi="Arial" w:cs="Arial"/>
          <w:b/>
          <w:sz w:val="32"/>
        </w:rPr>
        <w:t xml:space="preserve"> </w:t>
      </w:r>
      <w:r>
        <w:t xml:space="preserve"> </w:t>
      </w:r>
    </w:p>
    <w:p w14:paraId="61CBF255" w14:textId="77777777" w:rsidR="00E65F5D" w:rsidRDefault="00E65F5D" w:rsidP="00E65F5D">
      <w:pPr>
        <w:spacing w:after="174"/>
        <w:ind w:left="2050"/>
      </w:pPr>
      <w:r>
        <w:rPr>
          <w:rFonts w:ascii="Arial" w:eastAsia="Arial" w:hAnsi="Arial" w:cs="Arial"/>
          <w:b/>
          <w:sz w:val="32"/>
        </w:rPr>
        <w:t xml:space="preserve">Safety Code for High-Power Rocketry </w:t>
      </w:r>
      <w:r>
        <w:rPr>
          <w:sz w:val="32"/>
          <w:vertAlign w:val="subscript"/>
        </w:rPr>
        <w:t xml:space="preserve"> </w:t>
      </w:r>
    </w:p>
    <w:p w14:paraId="681C9D7D" w14:textId="77777777" w:rsidR="00E65F5D" w:rsidRDefault="00E65F5D" w:rsidP="00E65F5D">
      <w:pPr>
        <w:spacing w:after="32"/>
        <w:ind w:left="429"/>
        <w:jc w:val="center"/>
      </w:pPr>
      <w:r>
        <w:rPr>
          <w:rFonts w:ascii="Arial" w:eastAsia="Arial" w:hAnsi="Arial" w:cs="Arial"/>
          <w:b/>
          <w:sz w:val="32"/>
        </w:rPr>
        <w:t>Tripoli Rocketry Association</w:t>
      </w:r>
      <w:r>
        <w:t xml:space="preserve"> </w:t>
      </w:r>
      <w:r>
        <w:rPr>
          <w:sz w:val="32"/>
          <w:vertAlign w:val="subscript"/>
        </w:rPr>
        <w:t xml:space="preserve"> </w:t>
      </w:r>
    </w:p>
    <w:p w14:paraId="2CD2B2DB" w14:textId="77777777" w:rsidR="00E65F5D" w:rsidRDefault="00E65F5D" w:rsidP="00E65F5D">
      <w:pPr>
        <w:spacing w:after="222"/>
        <w:ind w:left="74"/>
      </w:pPr>
      <w:r>
        <w:t xml:space="preserve">  </w:t>
      </w:r>
    </w:p>
    <w:p w14:paraId="2A244B5C" w14:textId="77777777" w:rsidR="00E65F5D" w:rsidRDefault="00E65F5D" w:rsidP="00E65F5D">
      <w:pPr>
        <w:spacing w:after="251" w:line="240" w:lineRule="auto"/>
        <w:ind w:left="65" w:right="88" w:hanging="20"/>
      </w:pPr>
      <w:r>
        <w:t xml:space="preserve">This High-Power Rocketry Safety Code is the product of many years of effort on behalf of the hobby by those who care about it and whose prime interest is safety This document sets minimum standards, intended to preserve the hobby in a safe environment. Using this Code as the minimum, it will be your responsibility to regulate your own launches safely for the conditions of each launch site. This Safety Code shall be the standard at all Tripoli Sanctioned Launches.  </w:t>
      </w:r>
    </w:p>
    <w:p w14:paraId="4D6BCD0E" w14:textId="77777777" w:rsidR="00E65F5D" w:rsidRDefault="00E65F5D" w:rsidP="00E65F5D">
      <w:pPr>
        <w:spacing w:after="194" w:line="240" w:lineRule="auto"/>
        <w:ind w:left="65" w:right="88" w:hanging="20"/>
      </w:pPr>
      <w:r>
        <w:t xml:space="preserve">The Tripoli High-Power Safety Code </w:t>
      </w:r>
      <w:r>
        <w:rPr>
          <w:rFonts w:ascii="Times New Roman" w:eastAsia="Times New Roman" w:hAnsi="Times New Roman" w:cs="Times New Roman"/>
          <w:b/>
          <w:i/>
        </w:rPr>
        <w:t xml:space="preserve">supplements </w:t>
      </w:r>
      <w:r>
        <w:rPr>
          <w:rFonts w:ascii="Times New Roman" w:eastAsia="Times New Roman" w:hAnsi="Times New Roman" w:cs="Times New Roman"/>
          <w:b/>
        </w:rPr>
        <w:t xml:space="preserve">NFPA 1127 Code for High Power Rocketry </w:t>
      </w:r>
      <w:r>
        <w:t xml:space="preserve">with sections that are specific to Tripoli. The foundation of the Tripoli High Power Safety Code is NFPA 1127.  </w:t>
      </w:r>
    </w:p>
    <w:p w14:paraId="3BA67A9D" w14:textId="77777777" w:rsidR="00E65F5D" w:rsidRDefault="00E65F5D" w:rsidP="00E65F5D">
      <w:pPr>
        <w:tabs>
          <w:tab w:val="center" w:pos="1695"/>
        </w:tabs>
        <w:spacing w:after="228"/>
      </w:pPr>
      <w:r>
        <w:rPr>
          <w:rFonts w:ascii="Arial" w:eastAsia="Arial" w:hAnsi="Arial" w:cs="Arial"/>
          <w:b/>
          <w:sz w:val="20"/>
        </w:rPr>
        <w:t xml:space="preserve">1 </w:t>
      </w:r>
      <w:r>
        <w:rPr>
          <w:rFonts w:ascii="Arial" w:eastAsia="Arial" w:hAnsi="Arial" w:cs="Arial"/>
          <w:b/>
          <w:sz w:val="20"/>
        </w:rPr>
        <w:tab/>
        <w:t xml:space="preserve">General Requirements  </w:t>
      </w:r>
    </w:p>
    <w:p w14:paraId="7CBA9B6B" w14:textId="77777777" w:rsidR="00E65F5D" w:rsidRPr="00E65F5D" w:rsidRDefault="00E65F5D" w:rsidP="00E65F5D">
      <w:pPr>
        <w:rPr>
          <w:b/>
          <w:bCs/>
        </w:rPr>
      </w:pPr>
      <w:r w:rsidRPr="00E65F5D">
        <w:rPr>
          <w:b/>
          <w:bCs/>
        </w:rPr>
        <w:t xml:space="preserve">1-1 Scope </w:t>
      </w:r>
    </w:p>
    <w:p w14:paraId="1DE95587" w14:textId="77777777" w:rsidR="00E65F5D" w:rsidRDefault="00E65F5D" w:rsidP="00E65F5D">
      <w:pPr>
        <w:spacing w:after="220" w:line="231" w:lineRule="auto"/>
        <w:ind w:left="1694" w:hanging="626"/>
      </w:pPr>
      <w:r>
        <w:rPr>
          <w:rFonts w:ascii="Arial" w:eastAsia="Arial" w:hAnsi="Arial" w:cs="Arial"/>
          <w:b/>
          <w:sz w:val="20"/>
        </w:rPr>
        <w:t xml:space="preserve">1-1.1 </w:t>
      </w:r>
      <w:r>
        <w:t>This code shall set practices for safe operation of High Power rocket launches. It will also address some aspects of safe rocket design, and construction, and limitations of motor power, for use by the certified user for the purposes of education, recreation and sporting use.</w:t>
      </w:r>
      <w:r>
        <w:rPr>
          <w:rFonts w:ascii="Arial" w:eastAsia="Arial" w:hAnsi="Arial" w:cs="Arial"/>
          <w:b/>
          <w:sz w:val="20"/>
        </w:rPr>
        <w:t xml:space="preserve"> </w:t>
      </w:r>
    </w:p>
    <w:p w14:paraId="1B82E70C" w14:textId="77777777" w:rsidR="00E65F5D" w:rsidRPr="00E65F5D" w:rsidRDefault="00E65F5D" w:rsidP="00E65F5D">
      <w:pPr>
        <w:rPr>
          <w:b/>
          <w:bCs/>
        </w:rPr>
      </w:pPr>
      <w:r w:rsidRPr="00E65F5D">
        <w:rPr>
          <w:b/>
          <w:bCs/>
        </w:rPr>
        <w:t xml:space="preserve">1-2 Purpose </w:t>
      </w:r>
    </w:p>
    <w:p w14:paraId="07E68A62" w14:textId="77777777" w:rsidR="00E65F5D" w:rsidRDefault="00E65F5D" w:rsidP="00E65F5D">
      <w:pPr>
        <w:spacing w:after="243"/>
        <w:ind w:left="1693" w:hanging="626"/>
      </w:pPr>
      <w:r>
        <w:rPr>
          <w:rFonts w:ascii="Arial" w:eastAsia="Arial" w:hAnsi="Arial" w:cs="Arial"/>
          <w:b/>
          <w:sz w:val="20"/>
        </w:rPr>
        <w:t xml:space="preserve">1-2.1 </w:t>
      </w:r>
      <w:r>
        <w:t>The purpose of this code shall be to establish guidelines for reasonably safe operation of rockets at Tripoli Sanctioned Launches.</w:t>
      </w:r>
      <w:r>
        <w:rPr>
          <w:rFonts w:ascii="Arial" w:eastAsia="Arial" w:hAnsi="Arial" w:cs="Arial"/>
          <w:b/>
          <w:sz w:val="20"/>
        </w:rPr>
        <w:t xml:space="preserve"> </w:t>
      </w:r>
    </w:p>
    <w:p w14:paraId="32578EF8" w14:textId="77777777" w:rsidR="00E65F5D" w:rsidRPr="00E65F5D" w:rsidRDefault="00E65F5D" w:rsidP="00E65F5D">
      <w:pPr>
        <w:rPr>
          <w:b/>
          <w:bCs/>
          <w:szCs w:val="24"/>
        </w:rPr>
      </w:pPr>
      <w:r w:rsidRPr="00E65F5D">
        <w:rPr>
          <w:b/>
          <w:bCs/>
          <w:szCs w:val="24"/>
        </w:rPr>
        <w:t xml:space="preserve">1-3 Definitions: </w:t>
      </w:r>
    </w:p>
    <w:p w14:paraId="641490DD" w14:textId="77777777" w:rsidR="00E65F5D" w:rsidRDefault="00E65F5D" w:rsidP="00E65F5D">
      <w:pPr>
        <w:spacing w:after="310"/>
        <w:ind w:left="1046"/>
      </w:pPr>
      <w:r>
        <w:rPr>
          <w:rFonts w:eastAsia="Calibri" w:cs="Calibri"/>
        </w:rPr>
        <w:t xml:space="preserve">For the purposes of this code, the following terms shall be defined as stated in this section. Some of these may be redundant from NFPA 1127.  </w:t>
      </w:r>
    </w:p>
    <w:p w14:paraId="04066726" w14:textId="77777777" w:rsidR="00E65F5D" w:rsidRDefault="00E65F5D" w:rsidP="00E65F5D">
      <w:pPr>
        <w:spacing w:after="228"/>
        <w:ind w:left="1077" w:right="147"/>
      </w:pPr>
      <w:r>
        <w:rPr>
          <w:rFonts w:ascii="Arial" w:eastAsia="Arial" w:hAnsi="Arial" w:cs="Arial"/>
          <w:b/>
          <w:sz w:val="20"/>
        </w:rPr>
        <w:t xml:space="preserve"> Insured Flier:</w:t>
      </w:r>
      <w:r>
        <w:t xml:space="preserve"> A flier that has insurance provided by Tripoli or any rocketry organization that TRA has insurance reciprocity with.  At this writing this includes NAR only. Note: some types of TRA membership do not include insurance (e.g. Associate, and Honorary members).</w:t>
      </w:r>
      <w:r>
        <w:rPr>
          <w:color w:val="002060"/>
        </w:rPr>
        <w:t xml:space="preserve"> </w:t>
      </w:r>
    </w:p>
    <w:p w14:paraId="04AFCFC3" w14:textId="77777777" w:rsidR="00E65F5D" w:rsidRDefault="00E65F5D" w:rsidP="00E65F5D">
      <w:pPr>
        <w:spacing w:after="318"/>
        <w:ind w:left="1077"/>
      </w:pPr>
      <w:r>
        <w:rPr>
          <w:rFonts w:ascii="Arial" w:eastAsia="Arial" w:hAnsi="Arial" w:cs="Arial"/>
          <w:b/>
          <w:sz w:val="20"/>
        </w:rPr>
        <w:t xml:space="preserve">Adult Flier: </w:t>
      </w:r>
      <w:r>
        <w:t xml:space="preserve">An </w:t>
      </w:r>
      <w:r>
        <w:rPr>
          <w:rFonts w:ascii="Times New Roman" w:eastAsia="Times New Roman" w:hAnsi="Times New Roman" w:cs="Times New Roman"/>
          <w:i/>
        </w:rPr>
        <w:t>Insured Flier</w:t>
      </w:r>
      <w:r>
        <w:t xml:space="preserve"> that is 18 years old or older. </w:t>
      </w:r>
    </w:p>
    <w:p w14:paraId="67C20CBB" w14:textId="77777777" w:rsidR="00E65F5D" w:rsidRDefault="00E65F5D" w:rsidP="00E65F5D">
      <w:pPr>
        <w:spacing w:after="321"/>
        <w:ind w:left="1077"/>
      </w:pPr>
      <w:r>
        <w:rPr>
          <w:rFonts w:ascii="Arial" w:eastAsia="Arial" w:hAnsi="Arial" w:cs="Arial"/>
          <w:b/>
          <w:sz w:val="20"/>
        </w:rPr>
        <w:t xml:space="preserve">High Power Rocketry Flier (HPR Flier): </w:t>
      </w:r>
      <w:r>
        <w:t xml:space="preserve">An </w:t>
      </w:r>
      <w:r>
        <w:rPr>
          <w:rFonts w:ascii="Times New Roman" w:eastAsia="Times New Roman" w:hAnsi="Times New Roman" w:cs="Times New Roman"/>
          <w:i/>
        </w:rPr>
        <w:t>Adult Flier</w:t>
      </w:r>
      <w:r>
        <w:t xml:space="preserve"> that is certified to fly High Power rockets at their certification level.   </w:t>
      </w:r>
    </w:p>
    <w:p w14:paraId="1A6F582C" w14:textId="77777777" w:rsidR="00E65F5D" w:rsidRDefault="00E65F5D" w:rsidP="00E65F5D">
      <w:pPr>
        <w:spacing w:after="338"/>
        <w:ind w:left="1077"/>
      </w:pPr>
      <w:r>
        <w:rPr>
          <w:rFonts w:ascii="Times New Roman" w:eastAsia="Times New Roman" w:hAnsi="Times New Roman" w:cs="Times New Roman"/>
          <w:b/>
        </w:rPr>
        <w:t xml:space="preserve">Model Rocket Fliers (MR Flier): </w:t>
      </w:r>
      <w:r>
        <w:t xml:space="preserve">An Insured Flier who is not certified to fly High Power rockets. </w:t>
      </w:r>
    </w:p>
    <w:p w14:paraId="3C965B96" w14:textId="77777777" w:rsidR="00E65F5D" w:rsidRDefault="00E65F5D" w:rsidP="00E65F5D">
      <w:pPr>
        <w:spacing w:after="194" w:line="240" w:lineRule="auto"/>
        <w:ind w:right="88" w:hanging="20"/>
      </w:pPr>
      <w:r>
        <w:rPr>
          <w:rFonts w:ascii="Times New Roman" w:eastAsia="Times New Roman" w:hAnsi="Times New Roman" w:cs="Times New Roman"/>
          <w:b/>
        </w:rPr>
        <w:t xml:space="preserve">Invited Guests of Fliers (Guests): </w:t>
      </w:r>
      <w:r>
        <w:t xml:space="preserve">A person who is not a member of a recognized rocketry organization/not covered by insurance. </w:t>
      </w:r>
    </w:p>
    <w:p w14:paraId="6F446DE5" w14:textId="77777777" w:rsidR="00E65F5D" w:rsidRDefault="00E65F5D" w:rsidP="00E65F5D">
      <w:pPr>
        <w:spacing w:after="272"/>
        <w:ind w:left="1077"/>
      </w:pPr>
      <w:r>
        <w:rPr>
          <w:rFonts w:ascii="Arial" w:eastAsia="Arial" w:hAnsi="Arial" w:cs="Arial"/>
          <w:b/>
          <w:sz w:val="20"/>
        </w:rPr>
        <w:t xml:space="preserve">Launch Director (LD):  </w:t>
      </w:r>
      <w:r>
        <w:t xml:space="preserve">A Level 2 or Level 3 flier who has overall administrative responsibility for the launch.  </w:t>
      </w:r>
    </w:p>
    <w:p w14:paraId="2F38D351" w14:textId="77777777" w:rsidR="00E65F5D" w:rsidRDefault="00E65F5D" w:rsidP="00E65F5D">
      <w:pPr>
        <w:spacing w:after="261"/>
        <w:ind w:left="1077"/>
      </w:pPr>
      <w:r>
        <w:rPr>
          <w:rFonts w:ascii="Arial" w:eastAsia="Arial" w:hAnsi="Arial" w:cs="Arial"/>
          <w:b/>
          <w:sz w:val="20"/>
        </w:rPr>
        <w:t>Participants.</w:t>
      </w:r>
      <w:r>
        <w:t xml:space="preserve"> Persons that are either:  </w:t>
      </w:r>
    </w:p>
    <w:p w14:paraId="320F9E46" w14:textId="77777777" w:rsidR="00E65F5D" w:rsidRDefault="00E65F5D" w:rsidP="008B3B33">
      <w:pPr>
        <w:numPr>
          <w:ilvl w:val="0"/>
          <w:numId w:val="31"/>
        </w:numPr>
        <w:spacing w:after="34"/>
        <w:ind w:hanging="360"/>
        <w:jc w:val="both"/>
      </w:pPr>
      <w:r>
        <w:rPr>
          <w:rFonts w:ascii="Times New Roman" w:eastAsia="Times New Roman" w:hAnsi="Times New Roman" w:cs="Times New Roman"/>
          <w:b/>
        </w:rPr>
        <w:t>HPR Fliers</w:t>
      </w:r>
      <w:r>
        <w:t xml:space="preserve">.  </w:t>
      </w:r>
    </w:p>
    <w:p w14:paraId="1C37A0B9" w14:textId="77777777" w:rsidR="00E65F5D" w:rsidRDefault="00E65F5D" w:rsidP="008B3B33">
      <w:pPr>
        <w:numPr>
          <w:ilvl w:val="0"/>
          <w:numId w:val="31"/>
        </w:numPr>
        <w:spacing w:after="42"/>
        <w:ind w:hanging="360"/>
        <w:jc w:val="both"/>
      </w:pPr>
      <w:r>
        <w:rPr>
          <w:rFonts w:ascii="Times New Roman" w:eastAsia="Times New Roman" w:hAnsi="Times New Roman" w:cs="Times New Roman"/>
          <w:b/>
        </w:rPr>
        <w:t>Model Rocket Fliers</w:t>
      </w:r>
      <w:r>
        <w:t xml:space="preserve">. </w:t>
      </w:r>
      <w:r>
        <w:rPr>
          <w:rFonts w:ascii="Times New Roman" w:eastAsia="Times New Roman" w:hAnsi="Times New Roman" w:cs="Times New Roman"/>
          <w:b/>
        </w:rPr>
        <w:t xml:space="preserve"> </w:t>
      </w:r>
    </w:p>
    <w:p w14:paraId="1D1DA304" w14:textId="77777777" w:rsidR="00E65F5D" w:rsidRDefault="00E65F5D" w:rsidP="008B3B33">
      <w:pPr>
        <w:numPr>
          <w:ilvl w:val="0"/>
          <w:numId w:val="31"/>
        </w:numPr>
        <w:spacing w:after="0"/>
        <w:ind w:hanging="360"/>
        <w:jc w:val="both"/>
      </w:pPr>
      <w:r>
        <w:rPr>
          <w:rFonts w:ascii="Times New Roman" w:eastAsia="Times New Roman" w:hAnsi="Times New Roman" w:cs="Times New Roman"/>
          <w:b/>
        </w:rPr>
        <w:t xml:space="preserve">Invited Guests of Fliers.  </w:t>
      </w:r>
    </w:p>
    <w:p w14:paraId="150380B6" w14:textId="77777777" w:rsidR="00E65F5D" w:rsidRDefault="00E65F5D" w:rsidP="00E65F5D">
      <w:pPr>
        <w:spacing w:after="0"/>
        <w:ind w:left="1058"/>
      </w:pPr>
      <w:r>
        <w:rPr>
          <w:rFonts w:ascii="Arial" w:eastAsia="Arial" w:hAnsi="Arial" w:cs="Arial"/>
          <w:b/>
          <w:sz w:val="20"/>
        </w:rPr>
        <w:t xml:space="preserve"> </w:t>
      </w:r>
    </w:p>
    <w:p w14:paraId="426D78B2" w14:textId="0043D969" w:rsidR="00E65F5D" w:rsidRDefault="00E65F5D" w:rsidP="00E65F5D">
      <w:pPr>
        <w:spacing w:after="237"/>
        <w:ind w:left="1077"/>
      </w:pPr>
      <w:r>
        <w:rPr>
          <w:rFonts w:ascii="Arial" w:eastAsia="Arial" w:hAnsi="Arial" w:cs="Arial"/>
          <w:b/>
          <w:sz w:val="20"/>
        </w:rPr>
        <w:t>Range Safety Officer (</w:t>
      </w:r>
      <w:r w:rsidR="002B74C4">
        <w:rPr>
          <w:rFonts w:ascii="Arial" w:eastAsia="Arial" w:hAnsi="Arial" w:cs="Arial"/>
          <w:b/>
          <w:sz w:val="20"/>
        </w:rPr>
        <w:t>RSO</w:t>
      </w:r>
      <w:r>
        <w:rPr>
          <w:rFonts w:ascii="Arial" w:eastAsia="Arial" w:hAnsi="Arial" w:cs="Arial"/>
          <w:b/>
          <w:sz w:val="20"/>
        </w:rPr>
        <w:t xml:space="preserve">). </w:t>
      </w:r>
      <w:r>
        <w:t xml:space="preserve">A Level 2 or Level 3 flier who has the authority to ensure the safe operation of the range.  </w:t>
      </w:r>
    </w:p>
    <w:p w14:paraId="7CBC0F70" w14:textId="77777777" w:rsidR="00E65F5D" w:rsidRDefault="00E65F5D" w:rsidP="00E65F5D">
      <w:pPr>
        <w:spacing w:after="259"/>
        <w:ind w:left="1077"/>
      </w:pPr>
      <w:r>
        <w:rPr>
          <w:rFonts w:ascii="Arial" w:eastAsia="Arial" w:hAnsi="Arial" w:cs="Arial"/>
          <w:b/>
          <w:sz w:val="20"/>
        </w:rPr>
        <w:t xml:space="preserve">Sanctioned Launch.  </w:t>
      </w:r>
      <w:r>
        <w:rPr>
          <w:rFonts w:ascii="Arial" w:eastAsia="Arial" w:hAnsi="Arial" w:cs="Arial"/>
          <w:sz w:val="20"/>
        </w:rPr>
        <w:t xml:space="preserve">A sanctioned launch is </w:t>
      </w:r>
      <w:r>
        <w:t xml:space="preserve">a </w:t>
      </w:r>
      <w:r>
        <w:rPr>
          <w:rFonts w:ascii="Times New Roman" w:eastAsia="Times New Roman" w:hAnsi="Times New Roman" w:cs="Times New Roman"/>
          <w:b/>
          <w:i/>
        </w:rPr>
        <w:t>Tripoli Insured Launch</w:t>
      </w:r>
      <w:r>
        <w:t xml:space="preserve">. Any </w:t>
      </w:r>
      <w:r>
        <w:rPr>
          <w:rFonts w:ascii="Times New Roman" w:eastAsia="Times New Roman" w:hAnsi="Times New Roman" w:cs="Times New Roman"/>
          <w:i/>
        </w:rPr>
        <w:t>Sanctioned Launch</w:t>
      </w:r>
      <w:r>
        <w:t xml:space="preserve"> shall meet </w:t>
      </w:r>
      <w:r>
        <w:rPr>
          <w:rFonts w:ascii="Times New Roman" w:eastAsia="Times New Roman" w:hAnsi="Times New Roman" w:cs="Times New Roman"/>
          <w:b/>
          <w:i/>
        </w:rPr>
        <w:t>ALL</w:t>
      </w:r>
      <w:r>
        <w:t xml:space="preserve"> of the following requirements:</w:t>
      </w:r>
      <w:r>
        <w:rPr>
          <w:rFonts w:eastAsia="Calibri" w:cs="Calibri"/>
        </w:rPr>
        <w:t xml:space="preserve">  </w:t>
      </w:r>
      <w:r>
        <w:t xml:space="preserve"> </w:t>
      </w:r>
    </w:p>
    <w:p w14:paraId="55A94687" w14:textId="77777777" w:rsidR="00E65F5D" w:rsidRDefault="00E65F5D" w:rsidP="008B3B33">
      <w:pPr>
        <w:numPr>
          <w:ilvl w:val="0"/>
          <w:numId w:val="31"/>
        </w:numPr>
        <w:spacing w:after="48" w:line="233" w:lineRule="auto"/>
        <w:ind w:hanging="360"/>
        <w:jc w:val="both"/>
      </w:pPr>
      <w:r>
        <w:t xml:space="preserve">Responsible person of launch shall be member of Tripoli in good standing.  </w:t>
      </w:r>
    </w:p>
    <w:p w14:paraId="5A039936" w14:textId="77777777" w:rsidR="00E65F5D" w:rsidRDefault="00E65F5D" w:rsidP="008B3B33">
      <w:pPr>
        <w:numPr>
          <w:ilvl w:val="0"/>
          <w:numId w:val="31"/>
        </w:numPr>
        <w:spacing w:after="34" w:line="233" w:lineRule="auto"/>
        <w:ind w:hanging="360"/>
        <w:jc w:val="both"/>
      </w:pPr>
      <w:r>
        <w:t xml:space="preserve">Follows the appropriate Tripoli Safety Code.  </w:t>
      </w:r>
    </w:p>
    <w:p w14:paraId="5719833C" w14:textId="77777777" w:rsidR="00E65F5D" w:rsidRDefault="00E65F5D" w:rsidP="008B3B33">
      <w:pPr>
        <w:numPr>
          <w:ilvl w:val="0"/>
          <w:numId w:val="31"/>
        </w:numPr>
        <w:spacing w:after="27" w:line="233" w:lineRule="auto"/>
        <w:ind w:hanging="360"/>
        <w:jc w:val="both"/>
      </w:pPr>
      <w:r>
        <w:t xml:space="preserve">All AHJ (e.g. FAA waiver) requirements/regulations met and any required permits secured.  </w:t>
      </w:r>
    </w:p>
    <w:p w14:paraId="08CC6DBE" w14:textId="77777777" w:rsidR="00E65F5D" w:rsidRDefault="00E65F5D" w:rsidP="008B3B33">
      <w:pPr>
        <w:numPr>
          <w:ilvl w:val="0"/>
          <w:numId w:val="31"/>
        </w:numPr>
        <w:spacing w:after="235" w:line="233" w:lineRule="auto"/>
        <w:ind w:hanging="360"/>
        <w:jc w:val="both"/>
      </w:pPr>
      <w:r>
        <w:t xml:space="preserve">Landowner permission has been formally obtained.  </w:t>
      </w:r>
    </w:p>
    <w:p w14:paraId="259AB671" w14:textId="77777777" w:rsidR="00E65F5D" w:rsidRDefault="00E65F5D" w:rsidP="00E65F5D">
      <w:pPr>
        <w:spacing w:after="229"/>
        <w:ind w:left="1077"/>
      </w:pPr>
      <w:r>
        <w:rPr>
          <w:rFonts w:ascii="Arial" w:eastAsia="Arial" w:hAnsi="Arial" w:cs="Arial"/>
          <w:b/>
          <w:sz w:val="20"/>
        </w:rPr>
        <w:t xml:space="preserve">Shall. </w:t>
      </w:r>
      <w:r>
        <w:t xml:space="preserve">Indicates a mandatory requirement.  </w:t>
      </w:r>
    </w:p>
    <w:p w14:paraId="3B55CB2B" w14:textId="77777777" w:rsidR="00E65F5D" w:rsidRDefault="00E65F5D" w:rsidP="00E65F5D">
      <w:pPr>
        <w:spacing w:after="231"/>
        <w:ind w:left="1077"/>
      </w:pPr>
      <w:r>
        <w:rPr>
          <w:rFonts w:ascii="Arial" w:eastAsia="Arial" w:hAnsi="Arial" w:cs="Arial"/>
          <w:b/>
          <w:sz w:val="20"/>
        </w:rPr>
        <w:t xml:space="preserve">Should. </w:t>
      </w:r>
      <w:r>
        <w:t xml:space="preserve">Indicates a recommendation or that which is advised but not required.  </w:t>
      </w:r>
    </w:p>
    <w:p w14:paraId="655FFA59" w14:textId="77777777" w:rsidR="00E65F5D" w:rsidRDefault="00E65F5D" w:rsidP="00E65F5D">
      <w:pPr>
        <w:spacing w:after="229"/>
        <w:ind w:left="1077"/>
      </w:pPr>
      <w:r>
        <w:rPr>
          <w:rFonts w:ascii="Arial" w:eastAsia="Arial" w:hAnsi="Arial" w:cs="Arial"/>
          <w:b/>
          <w:sz w:val="20"/>
        </w:rPr>
        <w:t xml:space="preserve">Spectator. </w:t>
      </w:r>
      <w:r>
        <w:t xml:space="preserve">A nonparticipant whose primary purpose is to view a rocket launch.  </w:t>
      </w:r>
    </w:p>
    <w:p w14:paraId="2E141E58" w14:textId="77777777" w:rsidR="00E65F5D" w:rsidRDefault="00E65F5D" w:rsidP="00E65F5D">
      <w:pPr>
        <w:spacing w:after="230"/>
        <w:ind w:left="1077"/>
      </w:pPr>
      <w:r>
        <w:rPr>
          <w:rFonts w:ascii="Arial" w:eastAsia="Arial" w:hAnsi="Arial" w:cs="Arial"/>
          <w:b/>
          <w:sz w:val="20"/>
        </w:rPr>
        <w:t xml:space="preserve">Spectator Area. </w:t>
      </w:r>
      <w:r>
        <w:t xml:space="preserve">An area designated where spectators view a rocket launch.  </w:t>
      </w:r>
    </w:p>
    <w:p w14:paraId="54DCF307" w14:textId="77777777" w:rsidR="00E65F5D" w:rsidRDefault="00E65F5D" w:rsidP="00E65F5D">
      <w:pPr>
        <w:spacing w:after="236"/>
        <w:ind w:left="1077"/>
      </w:pPr>
      <w:r>
        <w:rPr>
          <w:rFonts w:ascii="Times New Roman" w:eastAsia="Times New Roman" w:hAnsi="Times New Roman" w:cs="Times New Roman"/>
          <w:b/>
        </w:rPr>
        <w:t>Tripoli Mentoring Program (TMP)</w:t>
      </w:r>
      <w:r>
        <w:t xml:space="preserve">. Program to permit Tripoli Junior members to participate in supervised high power rocketry activities. </w:t>
      </w:r>
    </w:p>
    <w:p w14:paraId="3B644450" w14:textId="77777777" w:rsidR="00E65F5D" w:rsidRDefault="00E65F5D" w:rsidP="00E65F5D">
      <w:pPr>
        <w:spacing w:after="238"/>
        <w:ind w:left="1077"/>
      </w:pPr>
      <w:r>
        <w:rPr>
          <w:rFonts w:ascii="Arial" w:eastAsia="Arial" w:hAnsi="Arial" w:cs="Arial"/>
          <w:b/>
          <w:sz w:val="20"/>
        </w:rPr>
        <w:t xml:space="preserve">Tripoli (TRA). </w:t>
      </w:r>
      <w:r>
        <w:t>Tripoli Rocketry Association, Inc.</w:t>
      </w:r>
      <w:r>
        <w:rPr>
          <w:rFonts w:ascii="Arial" w:eastAsia="Arial" w:hAnsi="Arial" w:cs="Arial"/>
          <w:b/>
          <w:sz w:val="20"/>
        </w:rPr>
        <w:t xml:space="preserve"> </w:t>
      </w:r>
      <w:r>
        <w:t xml:space="preserve"> </w:t>
      </w:r>
    </w:p>
    <w:p w14:paraId="109D72B4" w14:textId="77777777" w:rsidR="00E65F5D" w:rsidRDefault="00E65F5D" w:rsidP="00E65F5D">
      <w:pPr>
        <w:spacing w:after="206"/>
        <w:ind w:left="74"/>
      </w:pPr>
      <w:r>
        <w:rPr>
          <w:rFonts w:eastAsia="Calibri" w:cs="Calibri"/>
          <w:sz w:val="19"/>
        </w:rPr>
        <w:t xml:space="preserve"> </w:t>
      </w:r>
      <w:r>
        <w:t xml:space="preserve"> </w:t>
      </w:r>
    </w:p>
    <w:p w14:paraId="03461B5E" w14:textId="77777777" w:rsidR="00E65F5D" w:rsidRDefault="00E65F5D" w:rsidP="00E65F5D">
      <w:pPr>
        <w:spacing w:after="314"/>
        <w:ind w:right="81"/>
        <w:jc w:val="center"/>
      </w:pPr>
      <w:r>
        <w:rPr>
          <w:rFonts w:ascii="Arial" w:eastAsia="Arial" w:hAnsi="Arial" w:cs="Arial"/>
          <w:b/>
          <w:sz w:val="20"/>
        </w:rPr>
        <w:t xml:space="preserve">Requirements for High Power Rocket Operation  </w:t>
      </w:r>
    </w:p>
    <w:p w14:paraId="33948C90" w14:textId="77777777" w:rsidR="00E65F5D" w:rsidRDefault="00E65F5D" w:rsidP="008B3B33">
      <w:pPr>
        <w:numPr>
          <w:ilvl w:val="0"/>
          <w:numId w:val="32"/>
        </w:numPr>
        <w:spacing w:after="260" w:line="233" w:lineRule="auto"/>
        <w:ind w:left="795" w:hanging="360"/>
      </w:pPr>
      <w:r>
        <w:rPr>
          <w:rFonts w:ascii="Arial" w:eastAsia="Arial" w:hAnsi="Arial" w:cs="Arial"/>
          <w:b/>
          <w:sz w:val="20"/>
        </w:rPr>
        <w:t xml:space="preserve">Operating Clearances. </w:t>
      </w:r>
      <w:r>
        <w:t xml:space="preserve">A person shall fly a high-power rocket only in compliance with:  </w:t>
      </w:r>
    </w:p>
    <w:p w14:paraId="64E1389E" w14:textId="77777777" w:rsidR="00E65F5D" w:rsidRDefault="00E65F5D" w:rsidP="008B3B33">
      <w:pPr>
        <w:numPr>
          <w:ilvl w:val="4"/>
          <w:numId w:val="33"/>
        </w:numPr>
        <w:spacing w:after="263" w:line="233" w:lineRule="auto"/>
        <w:ind w:hanging="360"/>
        <w:jc w:val="both"/>
      </w:pPr>
      <w:r>
        <w:t xml:space="preserve">This code and NFPA 1127;  </w:t>
      </w:r>
    </w:p>
    <w:p w14:paraId="2F46011B" w14:textId="77777777" w:rsidR="00E65F5D" w:rsidRDefault="00E65F5D" w:rsidP="008B3B33">
      <w:pPr>
        <w:numPr>
          <w:ilvl w:val="4"/>
          <w:numId w:val="33"/>
        </w:numPr>
        <w:spacing w:after="0"/>
        <w:ind w:hanging="360"/>
        <w:jc w:val="both"/>
      </w:pPr>
      <w:r>
        <w:rPr>
          <w:rFonts w:ascii="Times New Roman" w:eastAsia="Times New Roman" w:hAnsi="Times New Roman" w:cs="Times New Roman"/>
          <w:i/>
        </w:rPr>
        <w:t>Federal Aviation Administration Regulations</w:t>
      </w:r>
      <w:r>
        <w:t xml:space="preserve">, Part 101 (Section 307,72  Statute </w:t>
      </w:r>
    </w:p>
    <w:p w14:paraId="2BA53E61" w14:textId="77777777" w:rsidR="00E65F5D" w:rsidRDefault="00E65F5D" w:rsidP="00E65F5D">
      <w:pPr>
        <w:spacing w:after="260"/>
        <w:ind w:left="1928"/>
      </w:pPr>
      <w:r>
        <w:t xml:space="preserve">749, Title 49  United States Code,  Section  1348,  “Airspace  Control  and  Facilities,” Federal Aviation Act of 1958);  </w:t>
      </w:r>
    </w:p>
    <w:p w14:paraId="7D56D358" w14:textId="77777777" w:rsidR="00E65F5D" w:rsidRDefault="00E65F5D" w:rsidP="008B3B33">
      <w:pPr>
        <w:numPr>
          <w:ilvl w:val="4"/>
          <w:numId w:val="33"/>
        </w:numPr>
        <w:spacing w:after="259" w:line="233" w:lineRule="auto"/>
        <w:ind w:hanging="360"/>
        <w:jc w:val="both"/>
      </w:pPr>
      <w:r>
        <w:t xml:space="preserve">Other applicable federal, state, and local laws, rules, regulations, statutes, and ordinances.  </w:t>
      </w:r>
    </w:p>
    <w:p w14:paraId="06F6DB72" w14:textId="77777777" w:rsidR="00E65F5D" w:rsidRDefault="00E65F5D" w:rsidP="008B3B33">
      <w:pPr>
        <w:numPr>
          <w:ilvl w:val="4"/>
          <w:numId w:val="33"/>
        </w:numPr>
        <w:spacing w:after="335" w:line="233" w:lineRule="auto"/>
        <w:ind w:hanging="360"/>
        <w:jc w:val="both"/>
      </w:pPr>
      <w:r>
        <w:t xml:space="preserve">Landowner permission.  </w:t>
      </w:r>
    </w:p>
    <w:p w14:paraId="474D5D49" w14:textId="77777777" w:rsidR="00E65F5D" w:rsidRDefault="00E65F5D" w:rsidP="00E65F5D">
      <w:pPr>
        <w:spacing w:after="0"/>
        <w:ind w:left="74"/>
      </w:pPr>
      <w:r>
        <w:t xml:space="preserve"> </w:t>
      </w:r>
      <w:r>
        <w:tab/>
        <w:t xml:space="preserve"> </w:t>
      </w:r>
    </w:p>
    <w:p w14:paraId="7E008E2F" w14:textId="77777777" w:rsidR="00E65F5D" w:rsidRDefault="00E65F5D" w:rsidP="00E65F5D">
      <w:pPr>
        <w:spacing w:after="175"/>
        <w:ind w:left="74"/>
      </w:pPr>
      <w:r>
        <w:t xml:space="preserve"> </w:t>
      </w:r>
    </w:p>
    <w:p w14:paraId="765BAB04" w14:textId="77777777" w:rsidR="00E65F5D" w:rsidRDefault="00E65F5D" w:rsidP="00E65F5D">
      <w:pPr>
        <w:spacing w:after="3"/>
        <w:ind w:left="74"/>
      </w:pPr>
      <w:r>
        <w:rPr>
          <w:rFonts w:ascii="Arial" w:eastAsia="Arial" w:hAnsi="Arial" w:cs="Arial"/>
          <w:b/>
        </w:rPr>
        <w:t xml:space="preserve">  </w:t>
      </w:r>
      <w:r>
        <w:rPr>
          <w:rFonts w:ascii="Arial" w:eastAsia="Arial" w:hAnsi="Arial" w:cs="Arial"/>
          <w:b/>
        </w:rPr>
        <w:tab/>
        <w:t xml:space="preserve"> </w:t>
      </w:r>
      <w:r>
        <w:t xml:space="preserve"> </w:t>
      </w:r>
    </w:p>
    <w:p w14:paraId="35BCA1BA" w14:textId="77777777" w:rsidR="00E65F5D" w:rsidRDefault="00E65F5D" w:rsidP="008B3B33">
      <w:pPr>
        <w:numPr>
          <w:ilvl w:val="0"/>
          <w:numId w:val="32"/>
        </w:numPr>
        <w:spacing w:after="208"/>
        <w:ind w:left="795" w:hanging="360"/>
      </w:pPr>
      <w:r>
        <w:rPr>
          <w:rFonts w:ascii="Times New Roman" w:eastAsia="Times New Roman" w:hAnsi="Times New Roman" w:cs="Times New Roman"/>
          <w:b/>
        </w:rPr>
        <w:t xml:space="preserve">Legality  </w:t>
      </w:r>
    </w:p>
    <w:p w14:paraId="20953E5B" w14:textId="77777777" w:rsidR="00E65F5D" w:rsidRDefault="00E65F5D" w:rsidP="008B3B33">
      <w:pPr>
        <w:numPr>
          <w:ilvl w:val="1"/>
          <w:numId w:val="32"/>
        </w:numPr>
        <w:spacing w:after="243" w:line="233" w:lineRule="auto"/>
        <w:ind w:hanging="360"/>
        <w:jc w:val="both"/>
      </w:pPr>
      <w:r>
        <w:t xml:space="preserve">The Tripoli Rocketry Association does not claim Rocketry to be legal in every municipality, state or political jurisdiction. </w:t>
      </w:r>
      <w:r>
        <w:rPr>
          <w:rFonts w:ascii="Times New Roman" w:eastAsia="Times New Roman" w:hAnsi="Times New Roman" w:cs="Times New Roman"/>
          <w:b/>
        </w:rPr>
        <w:t xml:space="preserve"> </w:t>
      </w:r>
    </w:p>
    <w:p w14:paraId="1885DE1C" w14:textId="77777777" w:rsidR="00E65F5D" w:rsidRDefault="00E65F5D" w:rsidP="008B3B33">
      <w:pPr>
        <w:numPr>
          <w:ilvl w:val="0"/>
          <w:numId w:val="32"/>
        </w:numPr>
        <w:spacing w:after="208"/>
        <w:ind w:left="795" w:hanging="360"/>
      </w:pPr>
      <w:r>
        <w:rPr>
          <w:rFonts w:ascii="Times New Roman" w:eastAsia="Times New Roman" w:hAnsi="Times New Roman" w:cs="Times New Roman"/>
          <w:b/>
        </w:rPr>
        <w:t xml:space="preserve">Insurance   </w:t>
      </w:r>
    </w:p>
    <w:p w14:paraId="62A6A2B9" w14:textId="77777777" w:rsidR="00E65F5D" w:rsidRDefault="00E65F5D" w:rsidP="008B3B33">
      <w:pPr>
        <w:numPr>
          <w:ilvl w:val="1"/>
          <w:numId w:val="32"/>
        </w:numPr>
        <w:spacing w:after="224" w:line="233" w:lineRule="auto"/>
        <w:ind w:hanging="360"/>
        <w:jc w:val="both"/>
      </w:pPr>
      <w:r>
        <w:t xml:space="preserve">Tripoli rocketry activities are only insured when the provisions of this code are followed.  </w:t>
      </w:r>
      <w:r>
        <w:rPr>
          <w:rFonts w:ascii="Times New Roman" w:eastAsia="Times New Roman" w:hAnsi="Times New Roman" w:cs="Times New Roman"/>
          <w:b/>
        </w:rPr>
        <w:t xml:space="preserve"> </w:t>
      </w:r>
    </w:p>
    <w:p w14:paraId="2DBD8925" w14:textId="77777777" w:rsidR="00E65F5D" w:rsidRDefault="00E65F5D" w:rsidP="008B3B33">
      <w:pPr>
        <w:numPr>
          <w:ilvl w:val="1"/>
          <w:numId w:val="32"/>
        </w:numPr>
        <w:spacing w:after="233" w:line="233" w:lineRule="auto"/>
        <w:ind w:hanging="360"/>
        <w:jc w:val="both"/>
      </w:pPr>
      <w:r>
        <w:t>No Tripoli member shall misrepresent to any authority or landowner that Tripoli activities are insured .</w:t>
      </w:r>
      <w:r>
        <w:rPr>
          <w:rFonts w:ascii="Times New Roman" w:eastAsia="Times New Roman" w:hAnsi="Times New Roman" w:cs="Times New Roman"/>
          <w:b/>
        </w:rPr>
        <w:t xml:space="preserve"> </w:t>
      </w:r>
    </w:p>
    <w:p w14:paraId="5B432688" w14:textId="77777777" w:rsidR="00E65F5D" w:rsidRDefault="00E65F5D" w:rsidP="008B3B33">
      <w:pPr>
        <w:numPr>
          <w:ilvl w:val="0"/>
          <w:numId w:val="32"/>
        </w:numPr>
        <w:spacing w:after="211"/>
        <w:ind w:left="795" w:hanging="360"/>
      </w:pPr>
      <w:r>
        <w:rPr>
          <w:rFonts w:ascii="Arial" w:eastAsia="Arial" w:hAnsi="Arial" w:cs="Arial"/>
          <w:b/>
        </w:rPr>
        <w:t xml:space="preserve">Participation, </w:t>
      </w:r>
      <w:r>
        <w:t xml:space="preserve"> </w:t>
      </w:r>
    </w:p>
    <w:p w14:paraId="3A2A244C" w14:textId="77777777" w:rsidR="00E65F5D" w:rsidRDefault="00E65F5D" w:rsidP="00E65F5D">
      <w:pPr>
        <w:spacing w:after="235" w:line="222" w:lineRule="auto"/>
        <w:ind w:left="629"/>
      </w:pPr>
      <w:r>
        <w:rPr>
          <w:rFonts w:ascii="Times New Roman" w:eastAsia="Times New Roman" w:hAnsi="Times New Roman" w:cs="Times New Roman"/>
          <w:i/>
        </w:rPr>
        <w:t xml:space="preserve">Participation Note: The information provided below identifies the minimum requirements for individuals that participate/attend Tripoli Sanctioned Launches.  </w:t>
      </w:r>
    </w:p>
    <w:p w14:paraId="7DBF38DE" w14:textId="2F91BA0E" w:rsidR="00E65F5D" w:rsidRDefault="00E65F5D" w:rsidP="00E65F5D">
      <w:pPr>
        <w:spacing w:after="225"/>
        <w:ind w:left="639"/>
        <w:rPr>
          <w:rFonts w:ascii="Times New Roman" w:eastAsia="Times New Roman" w:hAnsi="Times New Roman" w:cs="Times New Roman"/>
          <w:i/>
        </w:rPr>
      </w:pPr>
      <w:r>
        <w:t>A Launch Director has the authority to impose more stringent rules.</w:t>
      </w:r>
      <w:r>
        <w:rPr>
          <w:rFonts w:ascii="Times New Roman" w:eastAsia="Times New Roman" w:hAnsi="Times New Roman" w:cs="Times New Roman"/>
          <w:i/>
        </w:rPr>
        <w:t xml:space="preserve"> </w:t>
      </w:r>
    </w:p>
    <w:p w14:paraId="049B78A4" w14:textId="5B6FDEFA" w:rsidR="00E65F5D" w:rsidRDefault="00E65F5D" w:rsidP="00E65F5D">
      <w:pPr>
        <w:spacing w:after="225"/>
        <w:ind w:left="639"/>
        <w:rPr>
          <w:rFonts w:ascii="Times New Roman" w:eastAsia="Times New Roman" w:hAnsi="Times New Roman" w:cs="Times New Roman"/>
          <w:i/>
        </w:rPr>
      </w:pPr>
    </w:p>
    <w:p w14:paraId="6DCA0DE2" w14:textId="77777777" w:rsidR="00E65F5D" w:rsidRDefault="00E65F5D" w:rsidP="00E65F5D">
      <w:pPr>
        <w:spacing w:after="225"/>
        <w:ind w:left="639"/>
      </w:pPr>
    </w:p>
    <w:p w14:paraId="2BF5A4DF" w14:textId="77777777" w:rsidR="00E65F5D" w:rsidRDefault="00E65F5D" w:rsidP="00E65F5D">
      <w:pPr>
        <w:spacing w:after="181" w:line="263" w:lineRule="auto"/>
        <w:ind w:left="298"/>
        <w:jc w:val="center"/>
      </w:pPr>
      <w:r>
        <w:rPr>
          <w:rFonts w:ascii="Times New Roman" w:eastAsia="Times New Roman" w:hAnsi="Times New Roman" w:cs="Times New Roman"/>
          <w:b/>
        </w:rPr>
        <w:t xml:space="preserve">Participation and Access at Tripoli Launches shall be limited to the following:  </w:t>
      </w:r>
    </w:p>
    <w:p w14:paraId="09C2BB2F" w14:textId="77777777" w:rsidR="00E65F5D" w:rsidRDefault="00E65F5D" w:rsidP="008B3B33">
      <w:pPr>
        <w:numPr>
          <w:ilvl w:val="1"/>
          <w:numId w:val="32"/>
        </w:numPr>
        <w:spacing w:after="134" w:line="233" w:lineRule="auto"/>
        <w:ind w:hanging="360"/>
        <w:jc w:val="both"/>
      </w:pPr>
      <w:r>
        <w:t xml:space="preserve">HPR Fliers may access and conduct flights from the High-Power Launch Area and/or Model Rocket Launch Area.   </w:t>
      </w:r>
    </w:p>
    <w:p w14:paraId="0E93A815" w14:textId="77777777" w:rsidR="00E65F5D" w:rsidRDefault="00E65F5D" w:rsidP="008B3B33">
      <w:pPr>
        <w:numPr>
          <w:ilvl w:val="1"/>
          <w:numId w:val="32"/>
        </w:numPr>
        <w:spacing w:after="134" w:line="233" w:lineRule="auto"/>
        <w:ind w:hanging="360"/>
        <w:jc w:val="both"/>
      </w:pPr>
      <w:r>
        <w:t xml:space="preserve">Non-Tripoli Members age 18 and over who are students of an accredited educational institution may participate in joint projects with Tripoli members.  </w:t>
      </w:r>
    </w:p>
    <w:p w14:paraId="51A3F556" w14:textId="77777777" w:rsidR="00E65F5D" w:rsidRDefault="00E65F5D" w:rsidP="008B3B33">
      <w:pPr>
        <w:numPr>
          <w:ilvl w:val="2"/>
          <w:numId w:val="32"/>
        </w:numPr>
        <w:spacing w:after="134" w:line="233" w:lineRule="auto"/>
        <w:ind w:hanging="360"/>
        <w:jc w:val="both"/>
      </w:pPr>
      <w:r>
        <w:t xml:space="preserve">These individuals are only allowed in the High-Power Launch Area while supervised by an HPR Flier.  </w:t>
      </w:r>
    </w:p>
    <w:p w14:paraId="1A07B791" w14:textId="77777777" w:rsidR="00E65F5D" w:rsidRDefault="00E65F5D" w:rsidP="008B3B33">
      <w:pPr>
        <w:numPr>
          <w:ilvl w:val="2"/>
          <w:numId w:val="32"/>
        </w:numPr>
        <w:spacing w:after="134" w:line="233" w:lineRule="auto"/>
        <w:ind w:hanging="360"/>
        <w:jc w:val="both"/>
      </w:pPr>
      <w:r>
        <w:t xml:space="preserve">They are only allowed in the Model Rocket Launch Area while supervised by an Adult Flier.  </w:t>
      </w:r>
    </w:p>
    <w:p w14:paraId="3519E88E" w14:textId="77777777" w:rsidR="00E65F5D" w:rsidRDefault="00E65F5D" w:rsidP="008B3B33">
      <w:pPr>
        <w:numPr>
          <w:ilvl w:val="2"/>
          <w:numId w:val="32"/>
        </w:numPr>
        <w:spacing w:after="134" w:line="233" w:lineRule="auto"/>
        <w:ind w:hanging="360"/>
        <w:jc w:val="both"/>
      </w:pPr>
      <w:r>
        <w:t xml:space="preserve">The maximum number of nonmember participants shall not exceed five (5) per supervising flier.  </w:t>
      </w:r>
    </w:p>
    <w:p w14:paraId="3DFB4FE0" w14:textId="77777777" w:rsidR="00E65F5D" w:rsidRDefault="00E65F5D" w:rsidP="008B3B33">
      <w:pPr>
        <w:numPr>
          <w:ilvl w:val="1"/>
          <w:numId w:val="32"/>
        </w:numPr>
        <w:spacing w:after="134" w:line="233" w:lineRule="auto"/>
        <w:ind w:hanging="360"/>
        <w:jc w:val="both"/>
      </w:pPr>
      <w:r>
        <w:t xml:space="preserve">Tripoli Junior Members who have successfully completed the TMP may access and conduct flights from the High-Power Launch Area while under the direct supervision of a Tripoli HPR Flier in accordance with the rules of the TMP.  </w:t>
      </w:r>
    </w:p>
    <w:p w14:paraId="6D34185E" w14:textId="77777777" w:rsidR="00E65F5D" w:rsidRDefault="00E65F5D" w:rsidP="008B3B33">
      <w:pPr>
        <w:numPr>
          <w:ilvl w:val="2"/>
          <w:numId w:val="32"/>
        </w:numPr>
        <w:spacing w:after="134" w:line="233" w:lineRule="auto"/>
        <w:ind w:hanging="360"/>
        <w:jc w:val="both"/>
      </w:pPr>
      <w:r>
        <w:t xml:space="preserve">The maximum number of TMP participants shall not exceed five (5) per supervising flier.  </w:t>
      </w:r>
    </w:p>
    <w:p w14:paraId="0297BFBE" w14:textId="77777777" w:rsidR="00E65F5D" w:rsidRDefault="00E65F5D" w:rsidP="008B3B33">
      <w:pPr>
        <w:numPr>
          <w:ilvl w:val="1"/>
          <w:numId w:val="32"/>
        </w:numPr>
        <w:spacing w:after="182" w:line="233" w:lineRule="auto"/>
        <w:ind w:hanging="360"/>
        <w:jc w:val="both"/>
      </w:pPr>
      <w:r>
        <w:t xml:space="preserve">Children younger than 18 years of age may conduct flights from the Model Rocket Launch Area under the direction of an Adult Flier.  </w:t>
      </w:r>
    </w:p>
    <w:p w14:paraId="12A39D97" w14:textId="55740D45" w:rsidR="00E65F5D" w:rsidRDefault="00E65F5D" w:rsidP="008B3B33">
      <w:pPr>
        <w:numPr>
          <w:ilvl w:val="1"/>
          <w:numId w:val="32"/>
        </w:numPr>
        <w:spacing w:after="134" w:line="233" w:lineRule="auto"/>
        <w:ind w:hanging="360"/>
        <w:jc w:val="both"/>
      </w:pPr>
      <w:r>
        <w:t>An invited guest may be permitted in the Model Rocket Launch Area and preparation areas upon approval of the R</w:t>
      </w:r>
      <w:r w:rsidR="002B74C4">
        <w:t xml:space="preserve">ange </w:t>
      </w:r>
      <w:r w:rsidR="00476960">
        <w:t>Safety Officer</w:t>
      </w:r>
      <w:r>
        <w:t xml:space="preserve">. Invited guests are not permitted in the High-Power Launch Area. </w:t>
      </w:r>
    </w:p>
    <w:p w14:paraId="29E15ADD" w14:textId="602DFBE3" w:rsidR="00E65F5D" w:rsidRDefault="00E65F5D" w:rsidP="008B3B33">
      <w:pPr>
        <w:numPr>
          <w:ilvl w:val="1"/>
          <w:numId w:val="32"/>
        </w:numPr>
        <w:spacing w:after="134" w:line="233" w:lineRule="auto"/>
        <w:ind w:hanging="360"/>
        <w:jc w:val="both"/>
      </w:pPr>
      <w:r>
        <w:t>Spectators are only permitted in the spectator area(s); they are not permitted in the High</w:t>
      </w:r>
      <w:r w:rsidR="002B74C4">
        <w:t xml:space="preserve"> </w:t>
      </w:r>
      <w:r>
        <w:t xml:space="preserve">Power Launch Area or Model Rocket Launch Area. </w:t>
      </w:r>
    </w:p>
    <w:p w14:paraId="456792D2" w14:textId="77777777" w:rsidR="00E65F5D" w:rsidRDefault="00E65F5D" w:rsidP="00E65F5D">
      <w:pPr>
        <w:spacing w:after="142"/>
        <w:ind w:left="1046"/>
      </w:pPr>
      <w:r>
        <w:t xml:space="preserve"> </w:t>
      </w:r>
    </w:p>
    <w:p w14:paraId="31786785" w14:textId="77777777" w:rsidR="00E65F5D" w:rsidRDefault="00E65F5D" w:rsidP="00E65F5D">
      <w:pPr>
        <w:spacing w:after="0"/>
        <w:ind w:left="74"/>
      </w:pPr>
      <w:r>
        <w:rPr>
          <w:rFonts w:ascii="Times New Roman" w:eastAsia="Times New Roman" w:hAnsi="Times New Roman" w:cs="Times New Roman"/>
          <w:b/>
        </w:rPr>
        <w:t xml:space="preserve"> </w:t>
      </w:r>
      <w:r>
        <w:rPr>
          <w:rFonts w:ascii="Times New Roman" w:eastAsia="Times New Roman" w:hAnsi="Times New Roman" w:cs="Times New Roman"/>
          <w:b/>
        </w:rPr>
        <w:tab/>
        <w:t xml:space="preserve"> </w:t>
      </w:r>
    </w:p>
    <w:p w14:paraId="73281C00" w14:textId="77777777" w:rsidR="00E65F5D" w:rsidRDefault="00E65F5D" w:rsidP="008B3B33">
      <w:pPr>
        <w:numPr>
          <w:ilvl w:val="0"/>
          <w:numId w:val="32"/>
        </w:numPr>
        <w:spacing w:after="106"/>
        <w:ind w:left="795" w:hanging="360"/>
      </w:pPr>
      <w:r>
        <w:rPr>
          <w:rFonts w:ascii="Times New Roman" w:eastAsia="Times New Roman" w:hAnsi="Times New Roman" w:cs="Times New Roman"/>
          <w:b/>
        </w:rPr>
        <w:t xml:space="preserve">Tripoli Launch Operations </w:t>
      </w:r>
    </w:p>
    <w:p w14:paraId="64C71F2A" w14:textId="77777777" w:rsidR="00E65F5D" w:rsidRDefault="00E65F5D" w:rsidP="00E65F5D">
      <w:pPr>
        <w:spacing w:after="101"/>
        <w:ind w:left="629"/>
      </w:pPr>
      <w:r>
        <w:rPr>
          <w:rFonts w:ascii="Times New Roman" w:eastAsia="Times New Roman" w:hAnsi="Times New Roman" w:cs="Times New Roman"/>
          <w:b/>
        </w:rPr>
        <w:t xml:space="preserve"> </w:t>
      </w:r>
    </w:p>
    <w:p w14:paraId="46036F24" w14:textId="77777777" w:rsidR="00E65F5D" w:rsidRDefault="00E65F5D" w:rsidP="008B3B33">
      <w:pPr>
        <w:numPr>
          <w:ilvl w:val="1"/>
          <w:numId w:val="32"/>
        </w:numPr>
        <w:spacing w:after="134" w:line="233" w:lineRule="auto"/>
        <w:ind w:hanging="360"/>
        <w:jc w:val="both"/>
      </w:pPr>
      <w:r>
        <w:t xml:space="preserve">Insured Fliers shall provide proof of membership and certification status upon request.  </w:t>
      </w:r>
    </w:p>
    <w:p w14:paraId="0CCB8C9A" w14:textId="77777777" w:rsidR="00E65F5D" w:rsidRDefault="00E65F5D" w:rsidP="008B3B33">
      <w:pPr>
        <w:numPr>
          <w:ilvl w:val="1"/>
          <w:numId w:val="32"/>
        </w:numPr>
        <w:spacing w:after="134" w:line="233" w:lineRule="auto"/>
        <w:ind w:hanging="360"/>
        <w:jc w:val="both"/>
      </w:pPr>
      <w:r>
        <w:t xml:space="preserve">All flights and static motor tests conducted by a member shall be within the member’s certification level, with the exception of permitted certification attempts. </w:t>
      </w:r>
    </w:p>
    <w:p w14:paraId="77DD9F39" w14:textId="77777777" w:rsidR="00E65F5D" w:rsidRDefault="00E65F5D" w:rsidP="008B3B33">
      <w:pPr>
        <w:numPr>
          <w:ilvl w:val="1"/>
          <w:numId w:val="32"/>
        </w:numPr>
        <w:spacing w:after="134" w:line="233" w:lineRule="auto"/>
        <w:ind w:hanging="360"/>
        <w:jc w:val="both"/>
      </w:pPr>
      <w:r>
        <w:t xml:space="preserve">When three or more rockets are to be launched simultaneously, the minimum spectator and participant distance shall be the value set forth in the Safe Distance Table for a complex rocket with the same total installed impulse, but not more than 610 m (2000 ft), or 1.5 times the highest altitude expected to be reached by any of the rockets, whichever is less.  </w:t>
      </w:r>
    </w:p>
    <w:p w14:paraId="0C323F27" w14:textId="77777777" w:rsidR="00E65F5D" w:rsidRDefault="00E65F5D" w:rsidP="008B3B33">
      <w:pPr>
        <w:numPr>
          <w:ilvl w:val="1"/>
          <w:numId w:val="32"/>
        </w:numPr>
        <w:spacing w:after="134" w:line="233" w:lineRule="auto"/>
        <w:ind w:hanging="360"/>
        <w:jc w:val="both"/>
      </w:pPr>
      <w:r>
        <w:t xml:space="preserve">No range activity shall be conducted when a thunderstorm has been reported within ten miles, or less, of the launch site or if thunder or lightning is present. </w:t>
      </w:r>
    </w:p>
    <w:p w14:paraId="7EAD6EF1" w14:textId="77777777" w:rsidR="00E65F5D" w:rsidRDefault="00E65F5D" w:rsidP="008B3B33">
      <w:pPr>
        <w:numPr>
          <w:ilvl w:val="1"/>
          <w:numId w:val="32"/>
        </w:numPr>
        <w:spacing w:after="134" w:line="233" w:lineRule="auto"/>
        <w:ind w:hanging="360"/>
        <w:jc w:val="both"/>
      </w:pPr>
      <w:r>
        <w:t xml:space="preserve">No rockets shall be launched when the surface winds exceed 20 MPH (32 KPH)  </w:t>
      </w:r>
    </w:p>
    <w:p w14:paraId="5E860118" w14:textId="77777777" w:rsidR="00E65F5D" w:rsidRDefault="00E65F5D" w:rsidP="008B3B33">
      <w:pPr>
        <w:numPr>
          <w:ilvl w:val="1"/>
          <w:numId w:val="32"/>
        </w:numPr>
        <w:spacing w:after="134" w:line="233" w:lineRule="auto"/>
        <w:ind w:hanging="360"/>
        <w:jc w:val="both"/>
      </w:pPr>
      <w:r>
        <w:t xml:space="preserve">The minimum safe standoff distance from the spectator area for the Model Rocket Launch Area shall be 50 feet (15 meters).  </w:t>
      </w:r>
    </w:p>
    <w:p w14:paraId="55E4E523" w14:textId="77777777" w:rsidR="00E65F5D" w:rsidRDefault="00E65F5D" w:rsidP="008B3B33">
      <w:pPr>
        <w:numPr>
          <w:ilvl w:val="1"/>
          <w:numId w:val="32"/>
        </w:numPr>
        <w:spacing w:after="134" w:line="233" w:lineRule="auto"/>
        <w:ind w:hanging="360"/>
        <w:jc w:val="both"/>
      </w:pPr>
      <w:r>
        <w:t xml:space="preserve">All flights planned to exceed 50,000ft AGL shall be submitted to the Class 3 review Committee for approval. </w:t>
      </w:r>
    </w:p>
    <w:p w14:paraId="49374D60" w14:textId="77777777" w:rsidR="00E65F5D" w:rsidRDefault="00E65F5D" w:rsidP="008B3B33">
      <w:pPr>
        <w:numPr>
          <w:ilvl w:val="1"/>
          <w:numId w:val="32"/>
        </w:numPr>
        <w:spacing w:after="106"/>
        <w:ind w:hanging="360"/>
        <w:jc w:val="both"/>
      </w:pPr>
      <w:r>
        <w:rPr>
          <w:rFonts w:ascii="Times New Roman" w:eastAsia="Times New Roman" w:hAnsi="Times New Roman" w:cs="Times New Roman"/>
          <w:b/>
        </w:rPr>
        <w:t xml:space="preserve">Launch Director and Range Safety Officer </w:t>
      </w:r>
      <w:r>
        <w:t xml:space="preserve"> </w:t>
      </w:r>
    </w:p>
    <w:p w14:paraId="69A037A9" w14:textId="56A7E556" w:rsidR="00E65F5D" w:rsidRDefault="00E65F5D" w:rsidP="008B3B33">
      <w:pPr>
        <w:numPr>
          <w:ilvl w:val="2"/>
          <w:numId w:val="32"/>
        </w:numPr>
        <w:spacing w:after="134" w:line="233" w:lineRule="auto"/>
        <w:ind w:hanging="360"/>
        <w:jc w:val="both"/>
      </w:pPr>
      <w:r>
        <w:t>The</w:t>
      </w:r>
      <w:r>
        <w:rPr>
          <w:rFonts w:ascii="Times New Roman" w:eastAsia="Times New Roman" w:hAnsi="Times New Roman" w:cs="Times New Roman"/>
          <w:b/>
        </w:rPr>
        <w:t xml:space="preserve"> </w:t>
      </w:r>
      <w:r>
        <w:t>LD or R</w:t>
      </w:r>
      <w:r w:rsidR="00F91EAD">
        <w:t>SO</w:t>
      </w:r>
      <w:r>
        <w:t xml:space="preserve"> may refuse to allow the launch, or static testing, of any rocket or rocket motor that they deem to be unsafe.  </w:t>
      </w:r>
    </w:p>
    <w:p w14:paraId="42843BCA" w14:textId="274DF8B2" w:rsidR="00E65F5D" w:rsidRDefault="00E65F5D" w:rsidP="008B3B33">
      <w:pPr>
        <w:numPr>
          <w:ilvl w:val="2"/>
          <w:numId w:val="32"/>
        </w:numPr>
        <w:spacing w:after="134" w:line="233" w:lineRule="auto"/>
        <w:ind w:hanging="360"/>
        <w:jc w:val="both"/>
      </w:pPr>
      <w:r>
        <w:t xml:space="preserve">The LD or </w:t>
      </w:r>
      <w:r w:rsidR="00F91EAD">
        <w:t>RSO</w:t>
      </w:r>
      <w:r>
        <w:t xml:space="preserve"> may require greater Safe Standoff Distances than specified in this code.  </w:t>
      </w:r>
    </w:p>
    <w:p w14:paraId="65F695B6" w14:textId="77777777" w:rsidR="00E65F5D" w:rsidRDefault="00E65F5D" w:rsidP="008B3B33">
      <w:pPr>
        <w:numPr>
          <w:ilvl w:val="1"/>
          <w:numId w:val="32"/>
        </w:numPr>
        <w:spacing w:after="106"/>
        <w:ind w:hanging="360"/>
        <w:jc w:val="both"/>
      </w:pPr>
      <w:r>
        <w:rPr>
          <w:rFonts w:ascii="Times New Roman" w:eastAsia="Times New Roman" w:hAnsi="Times New Roman" w:cs="Times New Roman"/>
          <w:b/>
        </w:rPr>
        <w:t xml:space="preserve">Recovery </w:t>
      </w:r>
    </w:p>
    <w:p w14:paraId="3FDA6572" w14:textId="77777777" w:rsidR="00E65F5D" w:rsidRDefault="00E65F5D" w:rsidP="008B3B33">
      <w:pPr>
        <w:numPr>
          <w:ilvl w:val="2"/>
          <w:numId w:val="32"/>
        </w:numPr>
        <w:spacing w:after="134" w:line="233" w:lineRule="auto"/>
        <w:ind w:hanging="360"/>
        <w:jc w:val="both"/>
      </w:pPr>
      <w:r>
        <w:rPr>
          <w:rFonts w:ascii="Times New Roman" w:eastAsia="Times New Roman" w:hAnsi="Times New Roman" w:cs="Times New Roman"/>
          <w:b/>
        </w:rPr>
        <w:t xml:space="preserve">A </w:t>
      </w:r>
      <w:r>
        <w:t xml:space="preserve">rocket shall be launched only if it contains a recovery system that is designed to return all parts of the rocket to the ground safely. </w:t>
      </w:r>
      <w:r>
        <w:rPr>
          <w:rFonts w:ascii="Times New Roman" w:eastAsia="Times New Roman" w:hAnsi="Times New Roman" w:cs="Times New Roman"/>
          <w:b/>
        </w:rPr>
        <w:t xml:space="preserve"> </w:t>
      </w:r>
    </w:p>
    <w:p w14:paraId="3872A9B2" w14:textId="77777777" w:rsidR="00E65F5D" w:rsidRDefault="00E65F5D" w:rsidP="008B3B33">
      <w:pPr>
        <w:numPr>
          <w:ilvl w:val="2"/>
          <w:numId w:val="32"/>
        </w:numPr>
        <w:spacing w:after="184" w:line="233" w:lineRule="auto"/>
        <w:ind w:hanging="360"/>
        <w:jc w:val="both"/>
      </w:pPr>
      <w:r>
        <w:t>Rockets that employ passive recovery (e.g. tumble recovery, aero-braking) need not employ an active recovery system.</w:t>
      </w:r>
      <w:r>
        <w:rPr>
          <w:rFonts w:ascii="Times New Roman" w:eastAsia="Times New Roman" w:hAnsi="Times New Roman" w:cs="Times New Roman"/>
          <w:b/>
        </w:rPr>
        <w:t xml:space="preserve">  </w:t>
      </w:r>
    </w:p>
    <w:p w14:paraId="21E4DEFE" w14:textId="77777777" w:rsidR="00E65F5D" w:rsidRDefault="00E65F5D" w:rsidP="00E65F5D">
      <w:pPr>
        <w:spacing w:after="144"/>
        <w:ind w:left="346"/>
      </w:pPr>
      <w:r>
        <w:rPr>
          <w:sz w:val="28"/>
        </w:rPr>
        <w:t xml:space="preserve"> </w:t>
      </w:r>
    </w:p>
    <w:p w14:paraId="644B7B21" w14:textId="7B839AF9" w:rsidR="00E65F5D" w:rsidRDefault="00E65F5D" w:rsidP="00E65F5D">
      <w:pPr>
        <w:spacing w:after="0"/>
        <w:ind w:left="74"/>
        <w:rPr>
          <w:rFonts w:ascii="Times New Roman" w:eastAsia="Times New Roman" w:hAnsi="Times New Roman" w:cs="Times New Roman"/>
          <w:b/>
          <w:sz w:val="28"/>
        </w:rPr>
      </w:pPr>
      <w:r>
        <w:rPr>
          <w:rFonts w:ascii="Times New Roman" w:eastAsia="Times New Roman" w:hAnsi="Times New Roman" w:cs="Times New Roman"/>
          <w:b/>
          <w:sz w:val="28"/>
        </w:rPr>
        <w:t xml:space="preserve"> </w:t>
      </w:r>
      <w:r>
        <w:rPr>
          <w:rFonts w:ascii="Times New Roman" w:eastAsia="Times New Roman" w:hAnsi="Times New Roman" w:cs="Times New Roman"/>
          <w:b/>
          <w:sz w:val="28"/>
        </w:rPr>
        <w:tab/>
        <w:t xml:space="preserve"> </w:t>
      </w:r>
    </w:p>
    <w:p w14:paraId="02DD36AD" w14:textId="7B8733D5" w:rsidR="00E65F5D" w:rsidRDefault="00E65F5D" w:rsidP="00E65F5D">
      <w:pPr>
        <w:spacing w:after="0"/>
        <w:ind w:left="74"/>
        <w:rPr>
          <w:rFonts w:ascii="Times New Roman" w:eastAsia="Times New Roman" w:hAnsi="Times New Roman" w:cs="Times New Roman"/>
          <w:b/>
          <w:sz w:val="28"/>
        </w:rPr>
      </w:pPr>
    </w:p>
    <w:p w14:paraId="0CDC59F0" w14:textId="7C72F16C" w:rsidR="00E65F5D" w:rsidRDefault="00E65F5D" w:rsidP="00E65F5D">
      <w:pPr>
        <w:spacing w:after="0"/>
        <w:ind w:left="74"/>
        <w:rPr>
          <w:rFonts w:ascii="Times New Roman" w:eastAsia="Times New Roman" w:hAnsi="Times New Roman" w:cs="Times New Roman"/>
          <w:b/>
          <w:sz w:val="28"/>
        </w:rPr>
      </w:pPr>
    </w:p>
    <w:p w14:paraId="60A4C700" w14:textId="2C733420" w:rsidR="00E65F5D" w:rsidRDefault="00E65F5D" w:rsidP="00E65F5D">
      <w:pPr>
        <w:spacing w:after="0"/>
        <w:ind w:left="74"/>
        <w:rPr>
          <w:rFonts w:ascii="Times New Roman" w:eastAsia="Times New Roman" w:hAnsi="Times New Roman" w:cs="Times New Roman"/>
          <w:b/>
          <w:sz w:val="28"/>
        </w:rPr>
      </w:pPr>
    </w:p>
    <w:p w14:paraId="5AA38365" w14:textId="4DF49661" w:rsidR="00E65F5D" w:rsidRDefault="00E65F5D" w:rsidP="00E65F5D">
      <w:pPr>
        <w:spacing w:after="0"/>
        <w:ind w:left="74"/>
        <w:rPr>
          <w:rFonts w:ascii="Times New Roman" w:eastAsia="Times New Roman" w:hAnsi="Times New Roman" w:cs="Times New Roman"/>
          <w:b/>
          <w:sz w:val="28"/>
        </w:rPr>
      </w:pPr>
    </w:p>
    <w:p w14:paraId="3B39D52A" w14:textId="34B38280" w:rsidR="00E65F5D" w:rsidRDefault="00E65F5D" w:rsidP="00E65F5D">
      <w:pPr>
        <w:spacing w:after="0"/>
        <w:ind w:left="74"/>
        <w:rPr>
          <w:rFonts w:ascii="Times New Roman" w:eastAsia="Times New Roman" w:hAnsi="Times New Roman" w:cs="Times New Roman"/>
          <w:b/>
          <w:sz w:val="28"/>
        </w:rPr>
      </w:pPr>
    </w:p>
    <w:p w14:paraId="65A244F6" w14:textId="1D3C70C1" w:rsidR="00E65F5D" w:rsidRDefault="00E65F5D" w:rsidP="00E65F5D">
      <w:pPr>
        <w:spacing w:after="0"/>
        <w:ind w:left="74"/>
        <w:rPr>
          <w:rFonts w:ascii="Times New Roman" w:eastAsia="Times New Roman" w:hAnsi="Times New Roman" w:cs="Times New Roman"/>
          <w:b/>
          <w:sz w:val="28"/>
        </w:rPr>
      </w:pPr>
    </w:p>
    <w:p w14:paraId="32BE585B" w14:textId="4B507665" w:rsidR="00E65F5D" w:rsidRDefault="00E65F5D" w:rsidP="00E65F5D">
      <w:pPr>
        <w:spacing w:after="0"/>
        <w:ind w:left="74"/>
        <w:rPr>
          <w:rFonts w:ascii="Times New Roman" w:eastAsia="Times New Roman" w:hAnsi="Times New Roman" w:cs="Times New Roman"/>
          <w:b/>
          <w:sz w:val="28"/>
        </w:rPr>
      </w:pPr>
    </w:p>
    <w:p w14:paraId="68DAEAA3" w14:textId="31686946" w:rsidR="00E65F5D" w:rsidRDefault="00E65F5D" w:rsidP="00E65F5D">
      <w:pPr>
        <w:spacing w:after="0"/>
        <w:ind w:left="74"/>
        <w:rPr>
          <w:rFonts w:ascii="Times New Roman" w:eastAsia="Times New Roman" w:hAnsi="Times New Roman" w:cs="Times New Roman"/>
          <w:b/>
          <w:sz w:val="28"/>
        </w:rPr>
      </w:pPr>
    </w:p>
    <w:p w14:paraId="0D9B7827" w14:textId="205D1BDA" w:rsidR="00E65F5D" w:rsidRDefault="00E65F5D" w:rsidP="00E65F5D">
      <w:pPr>
        <w:spacing w:after="0"/>
        <w:ind w:left="74"/>
        <w:rPr>
          <w:rFonts w:ascii="Times New Roman" w:eastAsia="Times New Roman" w:hAnsi="Times New Roman" w:cs="Times New Roman"/>
          <w:b/>
          <w:sz w:val="28"/>
        </w:rPr>
      </w:pPr>
    </w:p>
    <w:p w14:paraId="2F025011" w14:textId="06C655CD" w:rsidR="00E65F5D" w:rsidRDefault="00E65F5D" w:rsidP="00E65F5D">
      <w:pPr>
        <w:spacing w:after="0"/>
        <w:ind w:left="74"/>
        <w:rPr>
          <w:rFonts w:ascii="Times New Roman" w:eastAsia="Times New Roman" w:hAnsi="Times New Roman" w:cs="Times New Roman"/>
          <w:b/>
          <w:sz w:val="28"/>
        </w:rPr>
      </w:pPr>
    </w:p>
    <w:p w14:paraId="01D640BD" w14:textId="137E4D08" w:rsidR="00E65F5D" w:rsidRDefault="00E65F5D" w:rsidP="00E65F5D">
      <w:pPr>
        <w:spacing w:after="0"/>
        <w:ind w:left="74"/>
        <w:rPr>
          <w:rFonts w:ascii="Times New Roman" w:eastAsia="Times New Roman" w:hAnsi="Times New Roman" w:cs="Times New Roman"/>
          <w:b/>
          <w:sz w:val="28"/>
        </w:rPr>
      </w:pPr>
    </w:p>
    <w:p w14:paraId="6F5DF27D" w14:textId="022C9A4D" w:rsidR="00E65F5D" w:rsidRDefault="00E65F5D" w:rsidP="00E65F5D">
      <w:pPr>
        <w:spacing w:after="0"/>
        <w:ind w:left="74"/>
        <w:rPr>
          <w:rFonts w:ascii="Times New Roman" w:eastAsia="Times New Roman" w:hAnsi="Times New Roman" w:cs="Times New Roman"/>
          <w:b/>
          <w:sz w:val="28"/>
        </w:rPr>
      </w:pPr>
    </w:p>
    <w:p w14:paraId="04283D3D" w14:textId="16C208A9" w:rsidR="00E65F5D" w:rsidRDefault="00E65F5D" w:rsidP="00E65F5D">
      <w:pPr>
        <w:spacing w:after="0"/>
        <w:ind w:left="74"/>
        <w:rPr>
          <w:rFonts w:ascii="Times New Roman" w:eastAsia="Times New Roman" w:hAnsi="Times New Roman" w:cs="Times New Roman"/>
          <w:b/>
          <w:sz w:val="28"/>
        </w:rPr>
      </w:pPr>
    </w:p>
    <w:p w14:paraId="2CD2E80B" w14:textId="321CC27B" w:rsidR="00E65F5D" w:rsidRDefault="00E65F5D" w:rsidP="00E65F5D">
      <w:pPr>
        <w:spacing w:after="0"/>
        <w:ind w:left="74"/>
        <w:rPr>
          <w:rFonts w:ascii="Times New Roman" w:eastAsia="Times New Roman" w:hAnsi="Times New Roman" w:cs="Times New Roman"/>
          <w:b/>
          <w:sz w:val="28"/>
        </w:rPr>
      </w:pPr>
    </w:p>
    <w:p w14:paraId="145DA7AA" w14:textId="77777777" w:rsidR="00E65F5D" w:rsidRDefault="00E65F5D" w:rsidP="00E65F5D">
      <w:pPr>
        <w:spacing w:after="0"/>
        <w:ind w:left="74"/>
      </w:pPr>
    </w:p>
    <w:p w14:paraId="65D8DB81" w14:textId="77777777" w:rsidR="00B635EB" w:rsidRDefault="00B635EB" w:rsidP="00B635EB"/>
    <w:p w14:paraId="3542F5AC" w14:textId="77777777" w:rsidR="00B635EB" w:rsidRDefault="00B635EB" w:rsidP="00B635EB"/>
    <w:p w14:paraId="209DD97C" w14:textId="77777777" w:rsidR="0040188B" w:rsidRDefault="0040188B" w:rsidP="00B635EB"/>
    <w:p w14:paraId="3EBF9E6B" w14:textId="64D79782" w:rsidR="00E65F5D" w:rsidRPr="00B635EB" w:rsidRDefault="00E65F5D" w:rsidP="00B635EB">
      <w:pPr>
        <w:jc w:val="center"/>
        <w:rPr>
          <w:b/>
          <w:bCs/>
          <w:u w:val="single"/>
        </w:rPr>
      </w:pPr>
      <w:r w:rsidRPr="00B635EB">
        <w:rPr>
          <w:b/>
          <w:bCs/>
          <w:u w:val="single"/>
        </w:rPr>
        <w:t>Minimum spectator and Participant Safe Distance Standoffs</w:t>
      </w:r>
    </w:p>
    <w:p w14:paraId="582D4B42" w14:textId="77777777" w:rsidR="00E65F5D" w:rsidRDefault="00E65F5D" w:rsidP="00E65F5D">
      <w:pPr>
        <w:spacing w:after="0"/>
        <w:ind w:left="74"/>
      </w:pPr>
      <w:r>
        <w:t xml:space="preserve"> </w:t>
      </w:r>
    </w:p>
    <w:tbl>
      <w:tblPr>
        <w:tblStyle w:val="TableGrid0"/>
        <w:tblW w:w="8052" w:type="dxa"/>
        <w:tblInd w:w="787" w:type="dxa"/>
        <w:tblCellMar>
          <w:top w:w="59" w:type="dxa"/>
          <w:left w:w="108" w:type="dxa"/>
          <w:right w:w="60" w:type="dxa"/>
        </w:tblCellMar>
        <w:tblLook w:val="04A0" w:firstRow="1" w:lastRow="0" w:firstColumn="1" w:lastColumn="0" w:noHBand="0" w:noVBand="1"/>
      </w:tblPr>
      <w:tblGrid>
        <w:gridCol w:w="1653"/>
        <w:gridCol w:w="1481"/>
        <w:gridCol w:w="1282"/>
        <w:gridCol w:w="936"/>
        <w:gridCol w:w="926"/>
        <w:gridCol w:w="876"/>
        <w:gridCol w:w="898"/>
      </w:tblGrid>
      <w:tr w:rsidR="00E65F5D" w14:paraId="172F5B0E" w14:textId="77777777" w:rsidTr="00B54BE9">
        <w:trPr>
          <w:trHeight w:val="526"/>
        </w:trPr>
        <w:tc>
          <w:tcPr>
            <w:tcW w:w="3134" w:type="dxa"/>
            <w:gridSpan w:val="2"/>
            <w:vMerge w:val="restart"/>
            <w:tcBorders>
              <w:top w:val="single" w:sz="4" w:space="0" w:color="000000"/>
              <w:left w:val="single" w:sz="4" w:space="0" w:color="000000"/>
              <w:bottom w:val="single" w:sz="4" w:space="0" w:color="000000"/>
              <w:right w:val="single" w:sz="4" w:space="0" w:color="000000"/>
            </w:tcBorders>
          </w:tcPr>
          <w:p w14:paraId="5CACFB64" w14:textId="77777777" w:rsidR="00E65F5D" w:rsidRDefault="00E65F5D" w:rsidP="00B54BE9">
            <w:pPr>
              <w:spacing w:after="233" w:line="259" w:lineRule="auto"/>
              <w:ind w:left="2"/>
              <w:jc w:val="center"/>
            </w:pPr>
            <w:r>
              <w:t xml:space="preserve"> </w:t>
            </w:r>
          </w:p>
          <w:p w14:paraId="7335120D" w14:textId="77777777" w:rsidR="00E65F5D" w:rsidRDefault="00E65F5D" w:rsidP="00B54BE9">
            <w:pPr>
              <w:spacing w:line="259" w:lineRule="auto"/>
              <w:ind w:right="51"/>
              <w:jc w:val="center"/>
            </w:pPr>
            <w:r>
              <w:t xml:space="preserve">Total Installed Impulse, N-s  </w:t>
            </w:r>
          </w:p>
        </w:tc>
        <w:tc>
          <w:tcPr>
            <w:tcW w:w="1282" w:type="dxa"/>
            <w:vMerge w:val="restart"/>
            <w:tcBorders>
              <w:top w:val="single" w:sz="4" w:space="0" w:color="000000"/>
              <w:left w:val="single" w:sz="4" w:space="0" w:color="000000"/>
              <w:bottom w:val="single" w:sz="4" w:space="0" w:color="000000"/>
              <w:right w:val="single" w:sz="4" w:space="0" w:color="000000"/>
            </w:tcBorders>
          </w:tcPr>
          <w:p w14:paraId="56027E0C" w14:textId="77777777" w:rsidR="00E65F5D" w:rsidRDefault="00E65F5D" w:rsidP="00B54BE9">
            <w:pPr>
              <w:spacing w:line="259" w:lineRule="auto"/>
              <w:ind w:left="58" w:right="70"/>
            </w:pPr>
            <w:r>
              <w:t xml:space="preserve">Motor type  </w:t>
            </w:r>
          </w:p>
        </w:tc>
        <w:tc>
          <w:tcPr>
            <w:tcW w:w="1862" w:type="dxa"/>
            <w:gridSpan w:val="2"/>
            <w:tcBorders>
              <w:top w:val="single" w:sz="4" w:space="0" w:color="000000"/>
              <w:left w:val="single" w:sz="4" w:space="0" w:color="000000"/>
              <w:bottom w:val="single" w:sz="4" w:space="0" w:color="000000"/>
              <w:right w:val="single" w:sz="4" w:space="0" w:color="000000"/>
            </w:tcBorders>
          </w:tcPr>
          <w:p w14:paraId="38AA7FFB" w14:textId="77777777" w:rsidR="00E65F5D" w:rsidRDefault="00E65F5D" w:rsidP="00B54BE9">
            <w:pPr>
              <w:spacing w:line="259" w:lineRule="auto"/>
              <w:ind w:right="50"/>
              <w:jc w:val="center"/>
            </w:pPr>
            <w:r>
              <w:t xml:space="preserve">Non-Complex  </w:t>
            </w:r>
          </w:p>
        </w:tc>
        <w:tc>
          <w:tcPr>
            <w:tcW w:w="1774" w:type="dxa"/>
            <w:gridSpan w:val="2"/>
            <w:tcBorders>
              <w:top w:val="single" w:sz="4" w:space="0" w:color="000000"/>
              <w:left w:val="single" w:sz="4" w:space="0" w:color="000000"/>
              <w:bottom w:val="single" w:sz="4" w:space="0" w:color="000000"/>
              <w:right w:val="single" w:sz="4" w:space="0" w:color="000000"/>
            </w:tcBorders>
          </w:tcPr>
          <w:p w14:paraId="7FFC900E" w14:textId="77777777" w:rsidR="00E65F5D" w:rsidRDefault="00E65F5D" w:rsidP="00B54BE9">
            <w:pPr>
              <w:spacing w:line="259" w:lineRule="auto"/>
              <w:ind w:right="50"/>
              <w:jc w:val="center"/>
            </w:pPr>
            <w:r>
              <w:t xml:space="preserve">Complex  </w:t>
            </w:r>
          </w:p>
        </w:tc>
      </w:tr>
      <w:tr w:rsidR="00E65F5D" w14:paraId="26C6EF1D" w14:textId="77777777" w:rsidTr="00B54BE9">
        <w:trPr>
          <w:trHeight w:val="523"/>
        </w:trPr>
        <w:tc>
          <w:tcPr>
            <w:tcW w:w="0" w:type="auto"/>
            <w:gridSpan w:val="2"/>
            <w:vMerge/>
            <w:tcBorders>
              <w:top w:val="nil"/>
              <w:left w:val="single" w:sz="4" w:space="0" w:color="000000"/>
              <w:bottom w:val="single" w:sz="4" w:space="0" w:color="000000"/>
              <w:right w:val="single" w:sz="4" w:space="0" w:color="000000"/>
            </w:tcBorders>
          </w:tcPr>
          <w:p w14:paraId="0EC4E634" w14:textId="77777777" w:rsidR="00E65F5D" w:rsidRDefault="00E65F5D" w:rsidP="00B54BE9">
            <w:pPr>
              <w:spacing w:after="160" w:line="259" w:lineRule="auto"/>
            </w:pPr>
          </w:p>
        </w:tc>
        <w:tc>
          <w:tcPr>
            <w:tcW w:w="0" w:type="auto"/>
            <w:vMerge/>
            <w:tcBorders>
              <w:top w:val="nil"/>
              <w:left w:val="single" w:sz="4" w:space="0" w:color="000000"/>
              <w:bottom w:val="single" w:sz="4" w:space="0" w:color="000000"/>
              <w:right w:val="single" w:sz="4" w:space="0" w:color="000000"/>
            </w:tcBorders>
          </w:tcPr>
          <w:p w14:paraId="32C0229F" w14:textId="77777777" w:rsidR="00E65F5D" w:rsidRDefault="00E65F5D" w:rsidP="00B54BE9">
            <w:pPr>
              <w:spacing w:after="160" w:line="259" w:lineRule="auto"/>
            </w:pPr>
          </w:p>
        </w:tc>
        <w:tc>
          <w:tcPr>
            <w:tcW w:w="936" w:type="dxa"/>
            <w:tcBorders>
              <w:top w:val="single" w:sz="4" w:space="0" w:color="000000"/>
              <w:left w:val="single" w:sz="4" w:space="0" w:color="000000"/>
              <w:bottom w:val="single" w:sz="4" w:space="0" w:color="000000"/>
              <w:right w:val="single" w:sz="4" w:space="0" w:color="000000"/>
            </w:tcBorders>
          </w:tcPr>
          <w:p w14:paraId="0FFCFD6A" w14:textId="77777777" w:rsidR="00E65F5D" w:rsidRDefault="00E65F5D" w:rsidP="00B54BE9">
            <w:pPr>
              <w:spacing w:line="259" w:lineRule="auto"/>
              <w:ind w:right="49"/>
              <w:jc w:val="center"/>
            </w:pPr>
            <w:r>
              <w:t xml:space="preserve">feet  </w:t>
            </w:r>
          </w:p>
        </w:tc>
        <w:tc>
          <w:tcPr>
            <w:tcW w:w="926" w:type="dxa"/>
            <w:tcBorders>
              <w:top w:val="single" w:sz="4" w:space="0" w:color="000000"/>
              <w:left w:val="single" w:sz="4" w:space="0" w:color="000000"/>
              <w:bottom w:val="single" w:sz="4" w:space="0" w:color="000000"/>
              <w:right w:val="single" w:sz="4" w:space="0" w:color="000000"/>
            </w:tcBorders>
          </w:tcPr>
          <w:p w14:paraId="77928234" w14:textId="77777777" w:rsidR="00E65F5D" w:rsidRDefault="00E65F5D" w:rsidP="00B54BE9">
            <w:pPr>
              <w:spacing w:line="259" w:lineRule="auto"/>
              <w:ind w:left="31"/>
            </w:pPr>
            <w:r>
              <w:t xml:space="preserve">meters  </w:t>
            </w:r>
          </w:p>
        </w:tc>
        <w:tc>
          <w:tcPr>
            <w:tcW w:w="876" w:type="dxa"/>
            <w:tcBorders>
              <w:top w:val="single" w:sz="4" w:space="0" w:color="000000"/>
              <w:left w:val="single" w:sz="4" w:space="0" w:color="000000"/>
              <w:bottom w:val="single" w:sz="4" w:space="0" w:color="000000"/>
              <w:right w:val="single" w:sz="4" w:space="0" w:color="000000"/>
            </w:tcBorders>
          </w:tcPr>
          <w:p w14:paraId="4A99F5A8" w14:textId="77777777" w:rsidR="00E65F5D" w:rsidRDefault="00E65F5D" w:rsidP="00B54BE9">
            <w:pPr>
              <w:spacing w:line="259" w:lineRule="auto"/>
              <w:ind w:right="47"/>
              <w:jc w:val="center"/>
            </w:pPr>
            <w:r>
              <w:t xml:space="preserve">feet  </w:t>
            </w:r>
          </w:p>
        </w:tc>
        <w:tc>
          <w:tcPr>
            <w:tcW w:w="898" w:type="dxa"/>
            <w:tcBorders>
              <w:top w:val="single" w:sz="4" w:space="0" w:color="000000"/>
              <w:left w:val="single" w:sz="4" w:space="0" w:color="000000"/>
              <w:bottom w:val="single" w:sz="4" w:space="0" w:color="000000"/>
              <w:right w:val="single" w:sz="4" w:space="0" w:color="000000"/>
            </w:tcBorders>
          </w:tcPr>
          <w:p w14:paraId="0F72161C" w14:textId="77777777" w:rsidR="00E65F5D" w:rsidRDefault="00E65F5D" w:rsidP="00B54BE9">
            <w:pPr>
              <w:spacing w:line="259" w:lineRule="auto"/>
            </w:pPr>
            <w:r>
              <w:t xml:space="preserve">meters  </w:t>
            </w:r>
          </w:p>
        </w:tc>
      </w:tr>
      <w:tr w:rsidR="00E65F5D" w14:paraId="79F2153F" w14:textId="77777777" w:rsidTr="00B54BE9">
        <w:trPr>
          <w:trHeight w:val="1073"/>
        </w:trPr>
        <w:tc>
          <w:tcPr>
            <w:tcW w:w="1654" w:type="dxa"/>
            <w:tcBorders>
              <w:top w:val="single" w:sz="4" w:space="0" w:color="000000"/>
              <w:left w:val="single" w:sz="4" w:space="0" w:color="000000"/>
              <w:bottom w:val="single" w:sz="4" w:space="0" w:color="000000"/>
              <w:right w:val="single" w:sz="4" w:space="0" w:color="000000"/>
            </w:tcBorders>
          </w:tcPr>
          <w:p w14:paraId="38CFF531" w14:textId="77777777" w:rsidR="00E65F5D" w:rsidRDefault="00E65F5D" w:rsidP="00B54BE9">
            <w:pPr>
              <w:spacing w:line="259" w:lineRule="auto"/>
              <w:ind w:right="55"/>
              <w:jc w:val="center"/>
            </w:pPr>
            <w:r>
              <w:t xml:space="preserve">0.01 to  </w:t>
            </w:r>
          </w:p>
        </w:tc>
        <w:tc>
          <w:tcPr>
            <w:tcW w:w="1481" w:type="dxa"/>
            <w:tcBorders>
              <w:top w:val="single" w:sz="4" w:space="0" w:color="000000"/>
              <w:left w:val="single" w:sz="4" w:space="0" w:color="000000"/>
              <w:bottom w:val="single" w:sz="4" w:space="0" w:color="000000"/>
              <w:right w:val="single" w:sz="4" w:space="0" w:color="000000"/>
            </w:tcBorders>
          </w:tcPr>
          <w:p w14:paraId="1CFE217C" w14:textId="77777777" w:rsidR="00E65F5D" w:rsidRDefault="00E65F5D" w:rsidP="00B54BE9">
            <w:pPr>
              <w:spacing w:line="259" w:lineRule="auto"/>
              <w:ind w:right="46"/>
              <w:jc w:val="center"/>
            </w:pPr>
            <w:r>
              <w:t xml:space="preserve">160  </w:t>
            </w:r>
          </w:p>
        </w:tc>
        <w:tc>
          <w:tcPr>
            <w:tcW w:w="1282" w:type="dxa"/>
            <w:tcBorders>
              <w:top w:val="single" w:sz="4" w:space="0" w:color="000000"/>
              <w:left w:val="single" w:sz="4" w:space="0" w:color="000000"/>
              <w:bottom w:val="single" w:sz="4" w:space="0" w:color="000000"/>
              <w:right w:val="single" w:sz="4" w:space="0" w:color="000000"/>
            </w:tcBorders>
          </w:tcPr>
          <w:p w14:paraId="5C574CDD" w14:textId="77777777" w:rsidR="00E65F5D" w:rsidRDefault="00E65F5D" w:rsidP="00B54BE9">
            <w:pPr>
              <w:spacing w:line="259" w:lineRule="auto"/>
            </w:pPr>
            <w:r>
              <w:t xml:space="preserve">High Power </w:t>
            </w:r>
          </w:p>
          <w:p w14:paraId="1C2CAAAE" w14:textId="77777777" w:rsidR="00E65F5D" w:rsidRDefault="00E65F5D" w:rsidP="00B54BE9">
            <w:pPr>
              <w:spacing w:line="259" w:lineRule="auto"/>
              <w:ind w:left="6" w:right="4"/>
              <w:jc w:val="center"/>
            </w:pPr>
            <w:r>
              <w:t xml:space="preserve">G or smaller  </w:t>
            </w:r>
          </w:p>
        </w:tc>
        <w:tc>
          <w:tcPr>
            <w:tcW w:w="936" w:type="dxa"/>
            <w:tcBorders>
              <w:top w:val="single" w:sz="4" w:space="0" w:color="000000"/>
              <w:left w:val="single" w:sz="4" w:space="0" w:color="000000"/>
              <w:bottom w:val="single" w:sz="4" w:space="0" w:color="000000"/>
              <w:right w:val="single" w:sz="4" w:space="0" w:color="000000"/>
            </w:tcBorders>
          </w:tcPr>
          <w:p w14:paraId="789C9A5E" w14:textId="77777777" w:rsidR="00E65F5D" w:rsidRDefault="00E65F5D" w:rsidP="00B54BE9">
            <w:pPr>
              <w:spacing w:line="259" w:lineRule="auto"/>
              <w:ind w:right="53"/>
              <w:jc w:val="center"/>
            </w:pPr>
            <w:r>
              <w:t xml:space="preserve">100 </w:t>
            </w:r>
          </w:p>
        </w:tc>
        <w:tc>
          <w:tcPr>
            <w:tcW w:w="926" w:type="dxa"/>
            <w:tcBorders>
              <w:top w:val="single" w:sz="4" w:space="0" w:color="000000"/>
              <w:left w:val="single" w:sz="4" w:space="0" w:color="000000"/>
              <w:bottom w:val="single" w:sz="4" w:space="0" w:color="000000"/>
              <w:right w:val="single" w:sz="4" w:space="0" w:color="000000"/>
            </w:tcBorders>
          </w:tcPr>
          <w:p w14:paraId="2ADAFB17" w14:textId="77777777" w:rsidR="00E65F5D" w:rsidRDefault="00E65F5D" w:rsidP="00B54BE9">
            <w:pPr>
              <w:spacing w:line="259" w:lineRule="auto"/>
              <w:ind w:right="53"/>
              <w:jc w:val="center"/>
            </w:pPr>
            <w:r>
              <w:t xml:space="preserve">30 </w:t>
            </w:r>
          </w:p>
        </w:tc>
        <w:tc>
          <w:tcPr>
            <w:tcW w:w="876" w:type="dxa"/>
            <w:tcBorders>
              <w:top w:val="single" w:sz="4" w:space="0" w:color="000000"/>
              <w:left w:val="single" w:sz="4" w:space="0" w:color="000000"/>
              <w:bottom w:val="single" w:sz="4" w:space="0" w:color="000000"/>
              <w:right w:val="single" w:sz="4" w:space="0" w:color="000000"/>
            </w:tcBorders>
          </w:tcPr>
          <w:p w14:paraId="2DDF6D69" w14:textId="77777777" w:rsidR="00E65F5D" w:rsidRDefault="00E65F5D" w:rsidP="00B54BE9">
            <w:pPr>
              <w:spacing w:line="259" w:lineRule="auto"/>
              <w:ind w:right="50"/>
              <w:jc w:val="center"/>
            </w:pPr>
            <w:r>
              <w:t xml:space="preserve">200 </w:t>
            </w:r>
          </w:p>
        </w:tc>
        <w:tc>
          <w:tcPr>
            <w:tcW w:w="898" w:type="dxa"/>
            <w:tcBorders>
              <w:top w:val="single" w:sz="4" w:space="0" w:color="000000"/>
              <w:left w:val="single" w:sz="4" w:space="0" w:color="000000"/>
              <w:bottom w:val="single" w:sz="4" w:space="0" w:color="000000"/>
              <w:right w:val="single" w:sz="4" w:space="0" w:color="000000"/>
            </w:tcBorders>
          </w:tcPr>
          <w:p w14:paraId="6F7516A1" w14:textId="77777777" w:rsidR="00E65F5D" w:rsidRDefault="00E65F5D" w:rsidP="00B54BE9">
            <w:pPr>
              <w:spacing w:line="259" w:lineRule="auto"/>
              <w:ind w:right="53"/>
              <w:jc w:val="center"/>
            </w:pPr>
            <w:r>
              <w:t xml:space="preserve">61  </w:t>
            </w:r>
          </w:p>
        </w:tc>
      </w:tr>
      <w:tr w:rsidR="00E65F5D" w14:paraId="4C29BC4B" w14:textId="77777777" w:rsidTr="00B54BE9">
        <w:trPr>
          <w:trHeight w:val="523"/>
        </w:trPr>
        <w:tc>
          <w:tcPr>
            <w:tcW w:w="1654" w:type="dxa"/>
            <w:tcBorders>
              <w:top w:val="single" w:sz="4" w:space="0" w:color="000000"/>
              <w:left w:val="single" w:sz="4" w:space="0" w:color="000000"/>
              <w:bottom w:val="single" w:sz="4" w:space="0" w:color="000000"/>
              <w:right w:val="single" w:sz="4" w:space="0" w:color="000000"/>
            </w:tcBorders>
          </w:tcPr>
          <w:p w14:paraId="57260E57" w14:textId="77777777" w:rsidR="00E65F5D" w:rsidRDefault="00E65F5D" w:rsidP="00B54BE9">
            <w:pPr>
              <w:spacing w:line="259" w:lineRule="auto"/>
              <w:ind w:right="53"/>
              <w:jc w:val="center"/>
            </w:pPr>
            <w:r>
              <w:t xml:space="preserve">160.01 </w:t>
            </w:r>
          </w:p>
        </w:tc>
        <w:tc>
          <w:tcPr>
            <w:tcW w:w="1481" w:type="dxa"/>
            <w:tcBorders>
              <w:top w:val="single" w:sz="4" w:space="0" w:color="000000"/>
              <w:left w:val="single" w:sz="4" w:space="0" w:color="000000"/>
              <w:bottom w:val="single" w:sz="4" w:space="0" w:color="000000"/>
              <w:right w:val="single" w:sz="4" w:space="0" w:color="000000"/>
            </w:tcBorders>
          </w:tcPr>
          <w:p w14:paraId="6A011491" w14:textId="77777777" w:rsidR="00E65F5D" w:rsidRDefault="00E65F5D" w:rsidP="00B54BE9">
            <w:pPr>
              <w:spacing w:line="259" w:lineRule="auto"/>
              <w:ind w:right="46"/>
              <w:jc w:val="center"/>
            </w:pPr>
            <w:r>
              <w:t xml:space="preserve">320 </w:t>
            </w:r>
          </w:p>
        </w:tc>
        <w:tc>
          <w:tcPr>
            <w:tcW w:w="1282" w:type="dxa"/>
            <w:tcBorders>
              <w:top w:val="single" w:sz="4" w:space="0" w:color="000000"/>
              <w:left w:val="single" w:sz="4" w:space="0" w:color="000000"/>
              <w:bottom w:val="single" w:sz="4" w:space="0" w:color="000000"/>
              <w:right w:val="single" w:sz="4" w:space="0" w:color="000000"/>
            </w:tcBorders>
          </w:tcPr>
          <w:p w14:paraId="467EED45" w14:textId="77777777" w:rsidR="00E65F5D" w:rsidRDefault="00E65F5D" w:rsidP="00B54BE9">
            <w:pPr>
              <w:spacing w:line="259" w:lineRule="auto"/>
              <w:ind w:right="52"/>
              <w:jc w:val="center"/>
            </w:pPr>
            <w:r>
              <w:t xml:space="preserve">H </w:t>
            </w:r>
          </w:p>
        </w:tc>
        <w:tc>
          <w:tcPr>
            <w:tcW w:w="936" w:type="dxa"/>
            <w:tcBorders>
              <w:top w:val="single" w:sz="4" w:space="0" w:color="000000"/>
              <w:left w:val="single" w:sz="4" w:space="0" w:color="000000"/>
              <w:bottom w:val="single" w:sz="4" w:space="0" w:color="000000"/>
              <w:right w:val="single" w:sz="4" w:space="0" w:color="000000"/>
            </w:tcBorders>
          </w:tcPr>
          <w:p w14:paraId="0E614DCE" w14:textId="77777777" w:rsidR="00E65F5D" w:rsidRDefault="00E65F5D" w:rsidP="00B54BE9">
            <w:pPr>
              <w:spacing w:line="259" w:lineRule="auto"/>
              <w:ind w:right="53"/>
              <w:jc w:val="center"/>
            </w:pPr>
            <w:r>
              <w:t xml:space="preserve">100 </w:t>
            </w:r>
          </w:p>
        </w:tc>
        <w:tc>
          <w:tcPr>
            <w:tcW w:w="926" w:type="dxa"/>
            <w:tcBorders>
              <w:top w:val="single" w:sz="4" w:space="0" w:color="000000"/>
              <w:left w:val="single" w:sz="4" w:space="0" w:color="000000"/>
              <w:bottom w:val="single" w:sz="4" w:space="0" w:color="000000"/>
              <w:right w:val="single" w:sz="4" w:space="0" w:color="000000"/>
            </w:tcBorders>
          </w:tcPr>
          <w:p w14:paraId="45F2943A" w14:textId="77777777" w:rsidR="00E65F5D" w:rsidRDefault="00E65F5D" w:rsidP="00B54BE9">
            <w:pPr>
              <w:spacing w:line="259" w:lineRule="auto"/>
              <w:ind w:right="53"/>
              <w:jc w:val="center"/>
            </w:pPr>
            <w:r>
              <w:t xml:space="preserve">30 </w:t>
            </w:r>
          </w:p>
        </w:tc>
        <w:tc>
          <w:tcPr>
            <w:tcW w:w="876" w:type="dxa"/>
            <w:tcBorders>
              <w:top w:val="single" w:sz="4" w:space="0" w:color="000000"/>
              <w:left w:val="single" w:sz="4" w:space="0" w:color="000000"/>
              <w:bottom w:val="single" w:sz="4" w:space="0" w:color="000000"/>
              <w:right w:val="single" w:sz="4" w:space="0" w:color="000000"/>
            </w:tcBorders>
          </w:tcPr>
          <w:p w14:paraId="062D5E59" w14:textId="77777777" w:rsidR="00E65F5D" w:rsidRDefault="00E65F5D" w:rsidP="00B54BE9">
            <w:pPr>
              <w:spacing w:line="259" w:lineRule="auto"/>
              <w:ind w:right="50"/>
              <w:jc w:val="center"/>
            </w:pPr>
            <w:r>
              <w:t xml:space="preserve">200 </w:t>
            </w:r>
          </w:p>
        </w:tc>
        <w:tc>
          <w:tcPr>
            <w:tcW w:w="898" w:type="dxa"/>
            <w:tcBorders>
              <w:top w:val="single" w:sz="4" w:space="0" w:color="000000"/>
              <w:left w:val="single" w:sz="4" w:space="0" w:color="000000"/>
              <w:bottom w:val="single" w:sz="4" w:space="0" w:color="000000"/>
              <w:right w:val="single" w:sz="4" w:space="0" w:color="000000"/>
            </w:tcBorders>
          </w:tcPr>
          <w:p w14:paraId="158937AE" w14:textId="77777777" w:rsidR="00E65F5D" w:rsidRDefault="00E65F5D" w:rsidP="00B54BE9">
            <w:pPr>
              <w:spacing w:line="259" w:lineRule="auto"/>
              <w:ind w:right="53"/>
              <w:jc w:val="center"/>
            </w:pPr>
            <w:r>
              <w:t xml:space="preserve">61  </w:t>
            </w:r>
          </w:p>
        </w:tc>
      </w:tr>
      <w:tr w:rsidR="00E65F5D" w14:paraId="24357551" w14:textId="77777777" w:rsidTr="00B54BE9">
        <w:trPr>
          <w:trHeight w:val="526"/>
        </w:trPr>
        <w:tc>
          <w:tcPr>
            <w:tcW w:w="1654" w:type="dxa"/>
            <w:tcBorders>
              <w:top w:val="single" w:sz="4" w:space="0" w:color="000000"/>
              <w:left w:val="single" w:sz="4" w:space="0" w:color="000000"/>
              <w:bottom w:val="single" w:sz="4" w:space="0" w:color="000000"/>
              <w:right w:val="single" w:sz="4" w:space="0" w:color="000000"/>
            </w:tcBorders>
          </w:tcPr>
          <w:p w14:paraId="782957EB" w14:textId="77777777" w:rsidR="00E65F5D" w:rsidRDefault="00E65F5D" w:rsidP="00B54BE9">
            <w:pPr>
              <w:spacing w:line="259" w:lineRule="auto"/>
              <w:ind w:right="53"/>
              <w:jc w:val="center"/>
            </w:pPr>
            <w:r>
              <w:t xml:space="preserve">320.01 </w:t>
            </w:r>
          </w:p>
        </w:tc>
        <w:tc>
          <w:tcPr>
            <w:tcW w:w="1481" w:type="dxa"/>
            <w:tcBorders>
              <w:top w:val="single" w:sz="4" w:space="0" w:color="000000"/>
              <w:left w:val="single" w:sz="4" w:space="0" w:color="000000"/>
              <w:bottom w:val="single" w:sz="4" w:space="0" w:color="000000"/>
              <w:right w:val="single" w:sz="4" w:space="0" w:color="000000"/>
            </w:tcBorders>
          </w:tcPr>
          <w:p w14:paraId="651EC7EF" w14:textId="77777777" w:rsidR="00E65F5D" w:rsidRDefault="00E65F5D" w:rsidP="00B54BE9">
            <w:pPr>
              <w:spacing w:line="259" w:lineRule="auto"/>
              <w:ind w:right="46"/>
              <w:jc w:val="center"/>
            </w:pPr>
            <w:r>
              <w:t xml:space="preserve">640 </w:t>
            </w:r>
          </w:p>
        </w:tc>
        <w:tc>
          <w:tcPr>
            <w:tcW w:w="1282" w:type="dxa"/>
            <w:tcBorders>
              <w:top w:val="single" w:sz="4" w:space="0" w:color="000000"/>
              <w:left w:val="single" w:sz="4" w:space="0" w:color="000000"/>
              <w:bottom w:val="single" w:sz="4" w:space="0" w:color="000000"/>
              <w:right w:val="single" w:sz="4" w:space="0" w:color="000000"/>
            </w:tcBorders>
          </w:tcPr>
          <w:p w14:paraId="68E8F583" w14:textId="77777777" w:rsidR="00E65F5D" w:rsidRDefault="00E65F5D" w:rsidP="00B54BE9">
            <w:pPr>
              <w:spacing w:line="259" w:lineRule="auto"/>
              <w:ind w:right="51"/>
              <w:jc w:val="center"/>
            </w:pPr>
            <w:r>
              <w:t xml:space="preserve">I </w:t>
            </w:r>
          </w:p>
        </w:tc>
        <w:tc>
          <w:tcPr>
            <w:tcW w:w="936" w:type="dxa"/>
            <w:tcBorders>
              <w:top w:val="single" w:sz="4" w:space="0" w:color="000000"/>
              <w:left w:val="single" w:sz="4" w:space="0" w:color="000000"/>
              <w:bottom w:val="single" w:sz="4" w:space="0" w:color="000000"/>
              <w:right w:val="single" w:sz="4" w:space="0" w:color="000000"/>
            </w:tcBorders>
          </w:tcPr>
          <w:p w14:paraId="4C1F8CB0" w14:textId="77777777" w:rsidR="00E65F5D" w:rsidRDefault="00E65F5D" w:rsidP="00B54BE9">
            <w:pPr>
              <w:spacing w:line="259" w:lineRule="auto"/>
              <w:ind w:right="53"/>
              <w:jc w:val="center"/>
            </w:pPr>
            <w:r>
              <w:t xml:space="preserve">100 </w:t>
            </w:r>
          </w:p>
        </w:tc>
        <w:tc>
          <w:tcPr>
            <w:tcW w:w="926" w:type="dxa"/>
            <w:tcBorders>
              <w:top w:val="single" w:sz="4" w:space="0" w:color="000000"/>
              <w:left w:val="single" w:sz="4" w:space="0" w:color="000000"/>
              <w:bottom w:val="single" w:sz="4" w:space="0" w:color="000000"/>
              <w:right w:val="single" w:sz="4" w:space="0" w:color="000000"/>
            </w:tcBorders>
          </w:tcPr>
          <w:p w14:paraId="71651D91" w14:textId="77777777" w:rsidR="00E65F5D" w:rsidRDefault="00E65F5D" w:rsidP="00B54BE9">
            <w:pPr>
              <w:spacing w:line="259" w:lineRule="auto"/>
              <w:ind w:right="53"/>
              <w:jc w:val="center"/>
            </w:pPr>
            <w:r>
              <w:t xml:space="preserve">30 </w:t>
            </w:r>
          </w:p>
        </w:tc>
        <w:tc>
          <w:tcPr>
            <w:tcW w:w="876" w:type="dxa"/>
            <w:tcBorders>
              <w:top w:val="single" w:sz="4" w:space="0" w:color="000000"/>
              <w:left w:val="single" w:sz="4" w:space="0" w:color="000000"/>
              <w:bottom w:val="single" w:sz="4" w:space="0" w:color="000000"/>
              <w:right w:val="single" w:sz="4" w:space="0" w:color="000000"/>
            </w:tcBorders>
          </w:tcPr>
          <w:p w14:paraId="4F2C3784" w14:textId="77777777" w:rsidR="00E65F5D" w:rsidRDefault="00E65F5D" w:rsidP="00B54BE9">
            <w:pPr>
              <w:spacing w:line="259" w:lineRule="auto"/>
              <w:ind w:right="50"/>
              <w:jc w:val="center"/>
            </w:pPr>
            <w:r>
              <w:t xml:space="preserve">200 </w:t>
            </w:r>
          </w:p>
        </w:tc>
        <w:tc>
          <w:tcPr>
            <w:tcW w:w="898" w:type="dxa"/>
            <w:tcBorders>
              <w:top w:val="single" w:sz="4" w:space="0" w:color="000000"/>
              <w:left w:val="single" w:sz="4" w:space="0" w:color="000000"/>
              <w:bottom w:val="single" w:sz="4" w:space="0" w:color="000000"/>
              <w:right w:val="single" w:sz="4" w:space="0" w:color="000000"/>
            </w:tcBorders>
          </w:tcPr>
          <w:p w14:paraId="6E5A95E5" w14:textId="77777777" w:rsidR="00E65F5D" w:rsidRDefault="00E65F5D" w:rsidP="00B54BE9">
            <w:pPr>
              <w:spacing w:line="259" w:lineRule="auto"/>
              <w:ind w:right="53"/>
              <w:jc w:val="center"/>
            </w:pPr>
            <w:r>
              <w:t xml:space="preserve">61  </w:t>
            </w:r>
          </w:p>
        </w:tc>
      </w:tr>
      <w:tr w:rsidR="00E65F5D" w14:paraId="189049E8" w14:textId="77777777" w:rsidTr="00B54BE9">
        <w:trPr>
          <w:trHeight w:val="526"/>
        </w:trPr>
        <w:tc>
          <w:tcPr>
            <w:tcW w:w="1654" w:type="dxa"/>
            <w:tcBorders>
              <w:top w:val="single" w:sz="4" w:space="0" w:color="000000"/>
              <w:left w:val="single" w:sz="4" w:space="0" w:color="000000"/>
              <w:bottom w:val="single" w:sz="4" w:space="0" w:color="000000"/>
              <w:right w:val="single" w:sz="4" w:space="0" w:color="000000"/>
            </w:tcBorders>
          </w:tcPr>
          <w:p w14:paraId="31E27978" w14:textId="77777777" w:rsidR="00E65F5D" w:rsidRDefault="00E65F5D" w:rsidP="00B54BE9">
            <w:pPr>
              <w:spacing w:line="259" w:lineRule="auto"/>
              <w:ind w:right="53"/>
              <w:jc w:val="center"/>
            </w:pPr>
            <w:r>
              <w:t xml:space="preserve">640.01 </w:t>
            </w:r>
          </w:p>
        </w:tc>
        <w:tc>
          <w:tcPr>
            <w:tcW w:w="1481" w:type="dxa"/>
            <w:tcBorders>
              <w:top w:val="single" w:sz="4" w:space="0" w:color="000000"/>
              <w:left w:val="single" w:sz="4" w:space="0" w:color="000000"/>
              <w:bottom w:val="single" w:sz="4" w:space="0" w:color="000000"/>
              <w:right w:val="single" w:sz="4" w:space="0" w:color="000000"/>
            </w:tcBorders>
          </w:tcPr>
          <w:p w14:paraId="585AD0A7" w14:textId="77777777" w:rsidR="00E65F5D" w:rsidRDefault="00E65F5D" w:rsidP="00B54BE9">
            <w:pPr>
              <w:spacing w:line="259" w:lineRule="auto"/>
              <w:ind w:right="46"/>
              <w:jc w:val="center"/>
            </w:pPr>
            <w:r>
              <w:t xml:space="preserve">1280 </w:t>
            </w:r>
          </w:p>
        </w:tc>
        <w:tc>
          <w:tcPr>
            <w:tcW w:w="1282" w:type="dxa"/>
            <w:tcBorders>
              <w:top w:val="single" w:sz="4" w:space="0" w:color="000000"/>
              <w:left w:val="single" w:sz="4" w:space="0" w:color="000000"/>
              <w:bottom w:val="single" w:sz="4" w:space="0" w:color="000000"/>
              <w:right w:val="single" w:sz="4" w:space="0" w:color="000000"/>
            </w:tcBorders>
          </w:tcPr>
          <w:p w14:paraId="2F036B43" w14:textId="77777777" w:rsidR="00E65F5D" w:rsidRDefault="00E65F5D" w:rsidP="00B54BE9">
            <w:pPr>
              <w:spacing w:line="259" w:lineRule="auto"/>
              <w:ind w:right="53"/>
              <w:jc w:val="center"/>
            </w:pPr>
            <w:r>
              <w:t xml:space="preserve">J </w:t>
            </w:r>
          </w:p>
        </w:tc>
        <w:tc>
          <w:tcPr>
            <w:tcW w:w="936" w:type="dxa"/>
            <w:tcBorders>
              <w:top w:val="single" w:sz="4" w:space="0" w:color="000000"/>
              <w:left w:val="single" w:sz="4" w:space="0" w:color="000000"/>
              <w:bottom w:val="single" w:sz="4" w:space="0" w:color="000000"/>
              <w:right w:val="single" w:sz="4" w:space="0" w:color="000000"/>
            </w:tcBorders>
          </w:tcPr>
          <w:p w14:paraId="3136C5F4" w14:textId="77777777" w:rsidR="00E65F5D" w:rsidRDefault="00E65F5D" w:rsidP="00B54BE9">
            <w:pPr>
              <w:spacing w:line="259" w:lineRule="auto"/>
              <w:ind w:right="53"/>
              <w:jc w:val="center"/>
            </w:pPr>
            <w:r>
              <w:t xml:space="preserve">100 </w:t>
            </w:r>
          </w:p>
        </w:tc>
        <w:tc>
          <w:tcPr>
            <w:tcW w:w="926" w:type="dxa"/>
            <w:tcBorders>
              <w:top w:val="single" w:sz="4" w:space="0" w:color="000000"/>
              <w:left w:val="single" w:sz="4" w:space="0" w:color="000000"/>
              <w:bottom w:val="single" w:sz="4" w:space="0" w:color="000000"/>
              <w:right w:val="single" w:sz="4" w:space="0" w:color="000000"/>
            </w:tcBorders>
          </w:tcPr>
          <w:p w14:paraId="1D54E89A" w14:textId="77777777" w:rsidR="00E65F5D" w:rsidRDefault="00E65F5D" w:rsidP="00B54BE9">
            <w:pPr>
              <w:spacing w:line="259" w:lineRule="auto"/>
              <w:ind w:right="53"/>
              <w:jc w:val="center"/>
            </w:pPr>
            <w:r>
              <w:t xml:space="preserve">30 </w:t>
            </w:r>
          </w:p>
        </w:tc>
        <w:tc>
          <w:tcPr>
            <w:tcW w:w="876" w:type="dxa"/>
            <w:tcBorders>
              <w:top w:val="single" w:sz="4" w:space="0" w:color="000000"/>
              <w:left w:val="single" w:sz="4" w:space="0" w:color="000000"/>
              <w:bottom w:val="single" w:sz="4" w:space="0" w:color="000000"/>
              <w:right w:val="single" w:sz="4" w:space="0" w:color="000000"/>
            </w:tcBorders>
          </w:tcPr>
          <w:p w14:paraId="5D6C0FF2" w14:textId="77777777" w:rsidR="00E65F5D" w:rsidRDefault="00E65F5D" w:rsidP="00B54BE9">
            <w:pPr>
              <w:spacing w:line="259" w:lineRule="auto"/>
              <w:ind w:right="50"/>
              <w:jc w:val="center"/>
            </w:pPr>
            <w:r>
              <w:t xml:space="preserve">200 </w:t>
            </w:r>
          </w:p>
        </w:tc>
        <w:tc>
          <w:tcPr>
            <w:tcW w:w="898" w:type="dxa"/>
            <w:tcBorders>
              <w:top w:val="single" w:sz="4" w:space="0" w:color="000000"/>
              <w:left w:val="single" w:sz="4" w:space="0" w:color="000000"/>
              <w:bottom w:val="single" w:sz="4" w:space="0" w:color="000000"/>
              <w:right w:val="single" w:sz="4" w:space="0" w:color="000000"/>
            </w:tcBorders>
          </w:tcPr>
          <w:p w14:paraId="15AC9301" w14:textId="77777777" w:rsidR="00E65F5D" w:rsidRDefault="00E65F5D" w:rsidP="00B54BE9">
            <w:pPr>
              <w:spacing w:line="259" w:lineRule="auto"/>
              <w:ind w:right="53"/>
              <w:jc w:val="center"/>
            </w:pPr>
            <w:r>
              <w:t xml:space="preserve">61  </w:t>
            </w:r>
          </w:p>
        </w:tc>
      </w:tr>
      <w:tr w:rsidR="00E65F5D" w14:paraId="3FED1711" w14:textId="77777777" w:rsidTr="00B54BE9">
        <w:trPr>
          <w:trHeight w:val="526"/>
        </w:trPr>
        <w:tc>
          <w:tcPr>
            <w:tcW w:w="1654" w:type="dxa"/>
            <w:tcBorders>
              <w:top w:val="single" w:sz="4" w:space="0" w:color="000000"/>
              <w:left w:val="single" w:sz="4" w:space="0" w:color="000000"/>
              <w:bottom w:val="single" w:sz="4" w:space="0" w:color="000000"/>
              <w:right w:val="single" w:sz="4" w:space="0" w:color="000000"/>
            </w:tcBorders>
          </w:tcPr>
          <w:p w14:paraId="72701A20" w14:textId="77777777" w:rsidR="00E65F5D" w:rsidRDefault="00E65F5D" w:rsidP="00B54BE9">
            <w:pPr>
              <w:spacing w:line="259" w:lineRule="auto"/>
              <w:ind w:right="55"/>
              <w:jc w:val="center"/>
            </w:pPr>
            <w:r>
              <w:t xml:space="preserve">1,280.01 to  </w:t>
            </w:r>
          </w:p>
        </w:tc>
        <w:tc>
          <w:tcPr>
            <w:tcW w:w="1481" w:type="dxa"/>
            <w:tcBorders>
              <w:top w:val="single" w:sz="4" w:space="0" w:color="000000"/>
              <w:left w:val="single" w:sz="4" w:space="0" w:color="000000"/>
              <w:bottom w:val="single" w:sz="4" w:space="0" w:color="000000"/>
              <w:right w:val="single" w:sz="4" w:space="0" w:color="000000"/>
            </w:tcBorders>
          </w:tcPr>
          <w:p w14:paraId="51A73D74" w14:textId="77777777" w:rsidR="00E65F5D" w:rsidRDefault="00E65F5D" w:rsidP="00B54BE9">
            <w:pPr>
              <w:spacing w:line="259" w:lineRule="auto"/>
              <w:ind w:right="48"/>
              <w:jc w:val="center"/>
            </w:pPr>
            <w:r>
              <w:t xml:space="preserve">2,560  </w:t>
            </w:r>
          </w:p>
        </w:tc>
        <w:tc>
          <w:tcPr>
            <w:tcW w:w="1282" w:type="dxa"/>
            <w:tcBorders>
              <w:top w:val="single" w:sz="4" w:space="0" w:color="000000"/>
              <w:left w:val="single" w:sz="4" w:space="0" w:color="000000"/>
              <w:bottom w:val="single" w:sz="4" w:space="0" w:color="000000"/>
              <w:right w:val="single" w:sz="4" w:space="0" w:color="000000"/>
            </w:tcBorders>
          </w:tcPr>
          <w:p w14:paraId="17ED607D" w14:textId="77777777" w:rsidR="00E65F5D" w:rsidRDefault="00E65F5D" w:rsidP="00B54BE9">
            <w:pPr>
              <w:spacing w:line="259" w:lineRule="auto"/>
              <w:ind w:right="52"/>
              <w:jc w:val="center"/>
            </w:pPr>
            <w:r>
              <w:t xml:space="preserve">K  </w:t>
            </w:r>
          </w:p>
        </w:tc>
        <w:tc>
          <w:tcPr>
            <w:tcW w:w="936" w:type="dxa"/>
            <w:tcBorders>
              <w:top w:val="single" w:sz="4" w:space="0" w:color="000000"/>
              <w:left w:val="single" w:sz="4" w:space="0" w:color="000000"/>
              <w:bottom w:val="single" w:sz="4" w:space="0" w:color="000000"/>
              <w:right w:val="single" w:sz="4" w:space="0" w:color="000000"/>
            </w:tcBorders>
          </w:tcPr>
          <w:p w14:paraId="089B4A9E" w14:textId="77777777" w:rsidR="00E65F5D" w:rsidRDefault="00E65F5D" w:rsidP="00B54BE9">
            <w:pPr>
              <w:spacing w:line="259" w:lineRule="auto"/>
              <w:ind w:right="53"/>
              <w:jc w:val="center"/>
            </w:pPr>
            <w:r>
              <w:t xml:space="preserve">200 </w:t>
            </w:r>
          </w:p>
        </w:tc>
        <w:tc>
          <w:tcPr>
            <w:tcW w:w="926" w:type="dxa"/>
            <w:tcBorders>
              <w:top w:val="single" w:sz="4" w:space="0" w:color="000000"/>
              <w:left w:val="single" w:sz="4" w:space="0" w:color="000000"/>
              <w:bottom w:val="single" w:sz="4" w:space="0" w:color="000000"/>
              <w:right w:val="single" w:sz="4" w:space="0" w:color="000000"/>
            </w:tcBorders>
          </w:tcPr>
          <w:p w14:paraId="488A5382" w14:textId="77777777" w:rsidR="00E65F5D" w:rsidRDefault="00E65F5D" w:rsidP="00B54BE9">
            <w:pPr>
              <w:spacing w:line="259" w:lineRule="auto"/>
              <w:ind w:right="53"/>
              <w:jc w:val="center"/>
            </w:pPr>
            <w:r>
              <w:t xml:space="preserve">61 </w:t>
            </w:r>
          </w:p>
        </w:tc>
        <w:tc>
          <w:tcPr>
            <w:tcW w:w="876" w:type="dxa"/>
            <w:tcBorders>
              <w:top w:val="single" w:sz="4" w:space="0" w:color="000000"/>
              <w:left w:val="single" w:sz="4" w:space="0" w:color="000000"/>
              <w:bottom w:val="single" w:sz="4" w:space="0" w:color="000000"/>
              <w:right w:val="single" w:sz="4" w:space="0" w:color="000000"/>
            </w:tcBorders>
          </w:tcPr>
          <w:p w14:paraId="7DB28055" w14:textId="77777777" w:rsidR="00E65F5D" w:rsidRDefault="00E65F5D" w:rsidP="00B54BE9">
            <w:pPr>
              <w:spacing w:line="259" w:lineRule="auto"/>
              <w:ind w:right="50"/>
              <w:jc w:val="center"/>
            </w:pPr>
            <w:r>
              <w:t xml:space="preserve">300 </w:t>
            </w:r>
          </w:p>
        </w:tc>
        <w:tc>
          <w:tcPr>
            <w:tcW w:w="898" w:type="dxa"/>
            <w:tcBorders>
              <w:top w:val="single" w:sz="4" w:space="0" w:color="000000"/>
              <w:left w:val="single" w:sz="4" w:space="0" w:color="000000"/>
              <w:bottom w:val="single" w:sz="4" w:space="0" w:color="000000"/>
              <w:right w:val="single" w:sz="4" w:space="0" w:color="000000"/>
            </w:tcBorders>
          </w:tcPr>
          <w:p w14:paraId="43F2427A" w14:textId="77777777" w:rsidR="00E65F5D" w:rsidRDefault="00E65F5D" w:rsidP="00B54BE9">
            <w:pPr>
              <w:spacing w:line="259" w:lineRule="auto"/>
              <w:ind w:right="53"/>
              <w:jc w:val="center"/>
            </w:pPr>
            <w:r>
              <w:t xml:space="preserve">91 </w:t>
            </w:r>
          </w:p>
        </w:tc>
      </w:tr>
      <w:tr w:rsidR="00E65F5D" w14:paraId="7A82E7D3" w14:textId="77777777" w:rsidTr="00B54BE9">
        <w:trPr>
          <w:trHeight w:val="523"/>
        </w:trPr>
        <w:tc>
          <w:tcPr>
            <w:tcW w:w="1654" w:type="dxa"/>
            <w:tcBorders>
              <w:top w:val="single" w:sz="4" w:space="0" w:color="000000"/>
              <w:left w:val="single" w:sz="4" w:space="0" w:color="000000"/>
              <w:bottom w:val="single" w:sz="4" w:space="0" w:color="000000"/>
              <w:right w:val="single" w:sz="4" w:space="0" w:color="000000"/>
            </w:tcBorders>
          </w:tcPr>
          <w:p w14:paraId="059AAB5D" w14:textId="77777777" w:rsidR="00E65F5D" w:rsidRDefault="00E65F5D" w:rsidP="00B54BE9">
            <w:pPr>
              <w:spacing w:line="259" w:lineRule="auto"/>
              <w:ind w:right="55"/>
              <w:jc w:val="center"/>
            </w:pPr>
            <w:r>
              <w:t xml:space="preserve">2,560.01 to  </w:t>
            </w:r>
          </w:p>
        </w:tc>
        <w:tc>
          <w:tcPr>
            <w:tcW w:w="1481" w:type="dxa"/>
            <w:tcBorders>
              <w:top w:val="single" w:sz="4" w:space="0" w:color="000000"/>
              <w:left w:val="single" w:sz="4" w:space="0" w:color="000000"/>
              <w:bottom w:val="single" w:sz="4" w:space="0" w:color="000000"/>
              <w:right w:val="single" w:sz="4" w:space="0" w:color="000000"/>
            </w:tcBorders>
          </w:tcPr>
          <w:p w14:paraId="19ACCD81" w14:textId="77777777" w:rsidR="00E65F5D" w:rsidRDefault="00E65F5D" w:rsidP="00B54BE9">
            <w:pPr>
              <w:spacing w:line="259" w:lineRule="auto"/>
              <w:ind w:right="48"/>
              <w:jc w:val="center"/>
            </w:pPr>
            <w:r>
              <w:t xml:space="preserve">5,120  </w:t>
            </w:r>
          </w:p>
        </w:tc>
        <w:tc>
          <w:tcPr>
            <w:tcW w:w="1282" w:type="dxa"/>
            <w:tcBorders>
              <w:top w:val="single" w:sz="4" w:space="0" w:color="000000"/>
              <w:left w:val="single" w:sz="4" w:space="0" w:color="000000"/>
              <w:bottom w:val="single" w:sz="4" w:space="0" w:color="000000"/>
              <w:right w:val="single" w:sz="4" w:space="0" w:color="000000"/>
            </w:tcBorders>
          </w:tcPr>
          <w:p w14:paraId="1554829E" w14:textId="77777777" w:rsidR="00E65F5D" w:rsidRDefault="00E65F5D" w:rsidP="00B54BE9">
            <w:pPr>
              <w:spacing w:line="259" w:lineRule="auto"/>
              <w:ind w:right="52"/>
              <w:jc w:val="center"/>
            </w:pPr>
            <w:r>
              <w:t xml:space="preserve">L  </w:t>
            </w:r>
          </w:p>
        </w:tc>
        <w:tc>
          <w:tcPr>
            <w:tcW w:w="936" w:type="dxa"/>
            <w:tcBorders>
              <w:top w:val="single" w:sz="4" w:space="0" w:color="000000"/>
              <w:left w:val="single" w:sz="4" w:space="0" w:color="000000"/>
              <w:bottom w:val="single" w:sz="4" w:space="0" w:color="000000"/>
              <w:right w:val="single" w:sz="4" w:space="0" w:color="000000"/>
            </w:tcBorders>
          </w:tcPr>
          <w:p w14:paraId="66239614" w14:textId="77777777" w:rsidR="00E65F5D" w:rsidRDefault="00E65F5D" w:rsidP="00B54BE9">
            <w:pPr>
              <w:spacing w:line="259" w:lineRule="auto"/>
              <w:ind w:right="53"/>
              <w:jc w:val="center"/>
            </w:pPr>
            <w:r>
              <w:t xml:space="preserve">300  </w:t>
            </w:r>
          </w:p>
        </w:tc>
        <w:tc>
          <w:tcPr>
            <w:tcW w:w="926" w:type="dxa"/>
            <w:tcBorders>
              <w:top w:val="single" w:sz="4" w:space="0" w:color="000000"/>
              <w:left w:val="single" w:sz="4" w:space="0" w:color="000000"/>
              <w:bottom w:val="single" w:sz="4" w:space="0" w:color="000000"/>
              <w:right w:val="single" w:sz="4" w:space="0" w:color="000000"/>
            </w:tcBorders>
          </w:tcPr>
          <w:p w14:paraId="7E415D52" w14:textId="77777777" w:rsidR="00E65F5D" w:rsidRDefault="00E65F5D" w:rsidP="00B54BE9">
            <w:pPr>
              <w:spacing w:line="259" w:lineRule="auto"/>
              <w:ind w:right="53"/>
              <w:jc w:val="center"/>
            </w:pPr>
            <w:r>
              <w:t xml:space="preserve">92  </w:t>
            </w:r>
          </w:p>
        </w:tc>
        <w:tc>
          <w:tcPr>
            <w:tcW w:w="876" w:type="dxa"/>
            <w:tcBorders>
              <w:top w:val="single" w:sz="4" w:space="0" w:color="000000"/>
              <w:left w:val="single" w:sz="4" w:space="0" w:color="000000"/>
              <w:bottom w:val="single" w:sz="4" w:space="0" w:color="000000"/>
              <w:right w:val="single" w:sz="4" w:space="0" w:color="000000"/>
            </w:tcBorders>
          </w:tcPr>
          <w:p w14:paraId="2CA60DBF" w14:textId="77777777" w:rsidR="00E65F5D" w:rsidRDefault="00E65F5D" w:rsidP="00B54BE9">
            <w:pPr>
              <w:spacing w:line="259" w:lineRule="auto"/>
              <w:ind w:right="50"/>
              <w:jc w:val="center"/>
            </w:pPr>
            <w:r>
              <w:t xml:space="preserve">500  </w:t>
            </w:r>
          </w:p>
        </w:tc>
        <w:tc>
          <w:tcPr>
            <w:tcW w:w="898" w:type="dxa"/>
            <w:tcBorders>
              <w:top w:val="single" w:sz="4" w:space="0" w:color="000000"/>
              <w:left w:val="single" w:sz="4" w:space="0" w:color="000000"/>
              <w:bottom w:val="single" w:sz="4" w:space="0" w:color="000000"/>
              <w:right w:val="single" w:sz="4" w:space="0" w:color="000000"/>
            </w:tcBorders>
          </w:tcPr>
          <w:p w14:paraId="796A3512" w14:textId="77777777" w:rsidR="00E65F5D" w:rsidRDefault="00E65F5D" w:rsidP="00B54BE9">
            <w:pPr>
              <w:spacing w:line="259" w:lineRule="auto"/>
              <w:ind w:right="53"/>
              <w:jc w:val="center"/>
            </w:pPr>
            <w:r>
              <w:t xml:space="preserve">152  </w:t>
            </w:r>
          </w:p>
        </w:tc>
      </w:tr>
      <w:tr w:rsidR="00E65F5D" w14:paraId="107E6538" w14:textId="77777777" w:rsidTr="00B54BE9">
        <w:trPr>
          <w:trHeight w:val="526"/>
        </w:trPr>
        <w:tc>
          <w:tcPr>
            <w:tcW w:w="1654" w:type="dxa"/>
            <w:tcBorders>
              <w:top w:val="single" w:sz="4" w:space="0" w:color="000000"/>
              <w:left w:val="single" w:sz="4" w:space="0" w:color="000000"/>
              <w:bottom w:val="single" w:sz="4" w:space="0" w:color="000000"/>
              <w:right w:val="single" w:sz="4" w:space="0" w:color="000000"/>
            </w:tcBorders>
          </w:tcPr>
          <w:p w14:paraId="0B048643" w14:textId="77777777" w:rsidR="00E65F5D" w:rsidRDefault="00E65F5D" w:rsidP="00B54BE9">
            <w:pPr>
              <w:spacing w:line="259" w:lineRule="auto"/>
              <w:ind w:right="55"/>
              <w:jc w:val="center"/>
            </w:pPr>
            <w:r>
              <w:t xml:space="preserve">5,120.01 to  </w:t>
            </w:r>
          </w:p>
        </w:tc>
        <w:tc>
          <w:tcPr>
            <w:tcW w:w="1481" w:type="dxa"/>
            <w:tcBorders>
              <w:top w:val="single" w:sz="4" w:space="0" w:color="000000"/>
              <w:left w:val="single" w:sz="4" w:space="0" w:color="000000"/>
              <w:bottom w:val="single" w:sz="4" w:space="0" w:color="000000"/>
              <w:right w:val="single" w:sz="4" w:space="0" w:color="000000"/>
            </w:tcBorders>
          </w:tcPr>
          <w:p w14:paraId="479F6E83" w14:textId="77777777" w:rsidR="00E65F5D" w:rsidRDefault="00E65F5D" w:rsidP="00B54BE9">
            <w:pPr>
              <w:spacing w:line="259" w:lineRule="auto"/>
              <w:ind w:right="48"/>
              <w:jc w:val="center"/>
            </w:pPr>
            <w:r>
              <w:t xml:space="preserve">10,240  </w:t>
            </w:r>
          </w:p>
        </w:tc>
        <w:tc>
          <w:tcPr>
            <w:tcW w:w="1282" w:type="dxa"/>
            <w:tcBorders>
              <w:top w:val="single" w:sz="4" w:space="0" w:color="000000"/>
              <w:left w:val="single" w:sz="4" w:space="0" w:color="000000"/>
              <w:bottom w:val="single" w:sz="4" w:space="0" w:color="000000"/>
              <w:right w:val="single" w:sz="4" w:space="0" w:color="000000"/>
            </w:tcBorders>
          </w:tcPr>
          <w:p w14:paraId="4A5F7DF1" w14:textId="77777777" w:rsidR="00E65F5D" w:rsidRDefault="00E65F5D" w:rsidP="00B54BE9">
            <w:pPr>
              <w:spacing w:line="259" w:lineRule="auto"/>
              <w:ind w:right="53"/>
              <w:jc w:val="center"/>
            </w:pPr>
            <w:r>
              <w:t xml:space="preserve">M  </w:t>
            </w:r>
          </w:p>
        </w:tc>
        <w:tc>
          <w:tcPr>
            <w:tcW w:w="936" w:type="dxa"/>
            <w:tcBorders>
              <w:top w:val="single" w:sz="4" w:space="0" w:color="000000"/>
              <w:left w:val="single" w:sz="4" w:space="0" w:color="000000"/>
              <w:bottom w:val="single" w:sz="4" w:space="0" w:color="000000"/>
              <w:right w:val="single" w:sz="4" w:space="0" w:color="000000"/>
            </w:tcBorders>
          </w:tcPr>
          <w:p w14:paraId="4C6F6509" w14:textId="77777777" w:rsidR="00E65F5D" w:rsidRDefault="00E65F5D" w:rsidP="00B54BE9">
            <w:pPr>
              <w:spacing w:line="259" w:lineRule="auto"/>
              <w:ind w:right="53"/>
              <w:jc w:val="center"/>
            </w:pPr>
            <w:r>
              <w:t xml:space="preserve">500  </w:t>
            </w:r>
          </w:p>
        </w:tc>
        <w:tc>
          <w:tcPr>
            <w:tcW w:w="926" w:type="dxa"/>
            <w:tcBorders>
              <w:top w:val="single" w:sz="4" w:space="0" w:color="000000"/>
              <w:left w:val="single" w:sz="4" w:space="0" w:color="000000"/>
              <w:bottom w:val="single" w:sz="4" w:space="0" w:color="000000"/>
              <w:right w:val="single" w:sz="4" w:space="0" w:color="000000"/>
            </w:tcBorders>
          </w:tcPr>
          <w:p w14:paraId="6883E5FB" w14:textId="77777777" w:rsidR="00E65F5D" w:rsidRDefault="00E65F5D" w:rsidP="00B54BE9">
            <w:pPr>
              <w:spacing w:line="259" w:lineRule="auto"/>
              <w:ind w:right="53"/>
              <w:jc w:val="center"/>
            </w:pPr>
            <w:r>
              <w:t xml:space="preserve">153  </w:t>
            </w:r>
          </w:p>
        </w:tc>
        <w:tc>
          <w:tcPr>
            <w:tcW w:w="876" w:type="dxa"/>
            <w:tcBorders>
              <w:top w:val="single" w:sz="4" w:space="0" w:color="000000"/>
              <w:left w:val="single" w:sz="4" w:space="0" w:color="000000"/>
              <w:bottom w:val="single" w:sz="4" w:space="0" w:color="000000"/>
              <w:right w:val="single" w:sz="4" w:space="0" w:color="000000"/>
            </w:tcBorders>
          </w:tcPr>
          <w:p w14:paraId="271AB49D" w14:textId="77777777" w:rsidR="00E65F5D" w:rsidRDefault="00E65F5D" w:rsidP="00B54BE9">
            <w:pPr>
              <w:spacing w:line="259" w:lineRule="auto"/>
              <w:ind w:right="67"/>
              <w:jc w:val="center"/>
            </w:pPr>
            <w:r>
              <w:t xml:space="preserve">1,000  </w:t>
            </w:r>
          </w:p>
        </w:tc>
        <w:tc>
          <w:tcPr>
            <w:tcW w:w="898" w:type="dxa"/>
            <w:tcBorders>
              <w:top w:val="single" w:sz="4" w:space="0" w:color="000000"/>
              <w:left w:val="single" w:sz="4" w:space="0" w:color="000000"/>
              <w:bottom w:val="single" w:sz="4" w:space="0" w:color="000000"/>
              <w:right w:val="single" w:sz="4" w:space="0" w:color="000000"/>
            </w:tcBorders>
          </w:tcPr>
          <w:p w14:paraId="468FAA20" w14:textId="77777777" w:rsidR="00E65F5D" w:rsidRDefault="00E65F5D" w:rsidP="00B54BE9">
            <w:pPr>
              <w:spacing w:line="259" w:lineRule="auto"/>
              <w:ind w:right="53"/>
              <w:jc w:val="center"/>
            </w:pPr>
            <w:r>
              <w:t xml:space="preserve">305  </w:t>
            </w:r>
          </w:p>
        </w:tc>
      </w:tr>
      <w:tr w:rsidR="00E65F5D" w14:paraId="7B525053" w14:textId="77777777" w:rsidTr="00B54BE9">
        <w:trPr>
          <w:trHeight w:val="526"/>
        </w:trPr>
        <w:tc>
          <w:tcPr>
            <w:tcW w:w="1654" w:type="dxa"/>
            <w:tcBorders>
              <w:top w:val="single" w:sz="4" w:space="0" w:color="000000"/>
              <w:left w:val="single" w:sz="4" w:space="0" w:color="000000"/>
              <w:bottom w:val="single" w:sz="4" w:space="0" w:color="000000"/>
              <w:right w:val="single" w:sz="4" w:space="0" w:color="000000"/>
            </w:tcBorders>
          </w:tcPr>
          <w:p w14:paraId="5BFDD5C8" w14:textId="77777777" w:rsidR="00E65F5D" w:rsidRDefault="00E65F5D" w:rsidP="00B54BE9">
            <w:pPr>
              <w:spacing w:line="259" w:lineRule="auto"/>
              <w:ind w:right="55"/>
              <w:jc w:val="center"/>
            </w:pPr>
            <w:r>
              <w:t xml:space="preserve">10,240.01 to  </w:t>
            </w:r>
          </w:p>
        </w:tc>
        <w:tc>
          <w:tcPr>
            <w:tcW w:w="1481" w:type="dxa"/>
            <w:tcBorders>
              <w:top w:val="single" w:sz="4" w:space="0" w:color="000000"/>
              <w:left w:val="single" w:sz="4" w:space="0" w:color="000000"/>
              <w:bottom w:val="single" w:sz="4" w:space="0" w:color="000000"/>
              <w:right w:val="single" w:sz="4" w:space="0" w:color="000000"/>
            </w:tcBorders>
          </w:tcPr>
          <w:p w14:paraId="33FF3B97" w14:textId="77777777" w:rsidR="00E65F5D" w:rsidRDefault="00E65F5D" w:rsidP="00B54BE9">
            <w:pPr>
              <w:spacing w:line="259" w:lineRule="auto"/>
              <w:ind w:right="48"/>
              <w:jc w:val="center"/>
            </w:pPr>
            <w:r>
              <w:t xml:space="preserve">20,480  </w:t>
            </w:r>
          </w:p>
        </w:tc>
        <w:tc>
          <w:tcPr>
            <w:tcW w:w="1282" w:type="dxa"/>
            <w:tcBorders>
              <w:top w:val="single" w:sz="4" w:space="0" w:color="000000"/>
              <w:left w:val="single" w:sz="4" w:space="0" w:color="000000"/>
              <w:bottom w:val="single" w:sz="4" w:space="0" w:color="000000"/>
              <w:right w:val="single" w:sz="4" w:space="0" w:color="000000"/>
            </w:tcBorders>
          </w:tcPr>
          <w:p w14:paraId="619DD2D7" w14:textId="77777777" w:rsidR="00E65F5D" w:rsidRDefault="00E65F5D" w:rsidP="00B54BE9">
            <w:pPr>
              <w:spacing w:line="259" w:lineRule="auto"/>
              <w:ind w:right="52"/>
              <w:jc w:val="center"/>
            </w:pPr>
            <w:r>
              <w:t xml:space="preserve">N  </w:t>
            </w:r>
          </w:p>
        </w:tc>
        <w:tc>
          <w:tcPr>
            <w:tcW w:w="936" w:type="dxa"/>
            <w:tcBorders>
              <w:top w:val="single" w:sz="4" w:space="0" w:color="000000"/>
              <w:left w:val="single" w:sz="4" w:space="0" w:color="000000"/>
              <w:bottom w:val="single" w:sz="4" w:space="0" w:color="000000"/>
              <w:right w:val="single" w:sz="4" w:space="0" w:color="000000"/>
            </w:tcBorders>
          </w:tcPr>
          <w:p w14:paraId="7EAE6AC7" w14:textId="77777777" w:rsidR="00E65F5D" w:rsidRDefault="00E65F5D" w:rsidP="00B54BE9">
            <w:pPr>
              <w:spacing w:line="259" w:lineRule="auto"/>
              <w:ind w:right="50"/>
              <w:jc w:val="center"/>
            </w:pPr>
            <w:r>
              <w:t xml:space="preserve">1,000  </w:t>
            </w:r>
          </w:p>
        </w:tc>
        <w:tc>
          <w:tcPr>
            <w:tcW w:w="926" w:type="dxa"/>
            <w:tcBorders>
              <w:top w:val="single" w:sz="4" w:space="0" w:color="000000"/>
              <w:left w:val="single" w:sz="4" w:space="0" w:color="000000"/>
              <w:bottom w:val="single" w:sz="4" w:space="0" w:color="000000"/>
              <w:right w:val="single" w:sz="4" w:space="0" w:color="000000"/>
            </w:tcBorders>
          </w:tcPr>
          <w:p w14:paraId="04434AFC" w14:textId="77777777" w:rsidR="00E65F5D" w:rsidRDefault="00E65F5D" w:rsidP="00B54BE9">
            <w:pPr>
              <w:spacing w:line="259" w:lineRule="auto"/>
              <w:ind w:right="53"/>
              <w:jc w:val="center"/>
            </w:pPr>
            <w:r>
              <w:t xml:space="preserve">305  </w:t>
            </w:r>
          </w:p>
        </w:tc>
        <w:tc>
          <w:tcPr>
            <w:tcW w:w="876" w:type="dxa"/>
            <w:tcBorders>
              <w:top w:val="single" w:sz="4" w:space="0" w:color="000000"/>
              <w:left w:val="single" w:sz="4" w:space="0" w:color="000000"/>
              <w:bottom w:val="single" w:sz="4" w:space="0" w:color="000000"/>
              <w:right w:val="single" w:sz="4" w:space="0" w:color="000000"/>
            </w:tcBorders>
          </w:tcPr>
          <w:p w14:paraId="24A04E3C" w14:textId="77777777" w:rsidR="00E65F5D" w:rsidRDefault="00E65F5D" w:rsidP="00B54BE9">
            <w:pPr>
              <w:spacing w:line="259" w:lineRule="auto"/>
              <w:ind w:right="67"/>
              <w:jc w:val="center"/>
            </w:pPr>
            <w:r>
              <w:t xml:space="preserve">1,500  </w:t>
            </w:r>
          </w:p>
        </w:tc>
        <w:tc>
          <w:tcPr>
            <w:tcW w:w="898" w:type="dxa"/>
            <w:tcBorders>
              <w:top w:val="single" w:sz="4" w:space="0" w:color="000000"/>
              <w:left w:val="single" w:sz="4" w:space="0" w:color="000000"/>
              <w:bottom w:val="single" w:sz="4" w:space="0" w:color="000000"/>
              <w:right w:val="single" w:sz="4" w:space="0" w:color="000000"/>
            </w:tcBorders>
          </w:tcPr>
          <w:p w14:paraId="34E61F7A" w14:textId="77777777" w:rsidR="00E65F5D" w:rsidRDefault="00E65F5D" w:rsidP="00B54BE9">
            <w:pPr>
              <w:spacing w:line="259" w:lineRule="auto"/>
              <w:ind w:right="53"/>
              <w:jc w:val="center"/>
            </w:pPr>
            <w:r>
              <w:t xml:space="preserve">457  </w:t>
            </w:r>
          </w:p>
        </w:tc>
      </w:tr>
      <w:tr w:rsidR="00E65F5D" w14:paraId="2F966F6A" w14:textId="77777777" w:rsidTr="00B54BE9">
        <w:trPr>
          <w:trHeight w:val="526"/>
        </w:trPr>
        <w:tc>
          <w:tcPr>
            <w:tcW w:w="1654" w:type="dxa"/>
            <w:tcBorders>
              <w:top w:val="single" w:sz="4" w:space="0" w:color="000000"/>
              <w:left w:val="single" w:sz="4" w:space="0" w:color="000000"/>
              <w:bottom w:val="single" w:sz="4" w:space="0" w:color="000000"/>
              <w:right w:val="single" w:sz="4" w:space="0" w:color="000000"/>
            </w:tcBorders>
          </w:tcPr>
          <w:p w14:paraId="1FE08B85" w14:textId="77777777" w:rsidR="00E65F5D" w:rsidRDefault="00E65F5D" w:rsidP="00B54BE9">
            <w:pPr>
              <w:spacing w:line="259" w:lineRule="auto"/>
              <w:ind w:right="55"/>
              <w:jc w:val="center"/>
            </w:pPr>
            <w:r>
              <w:t xml:space="preserve">20,480.01 to  </w:t>
            </w:r>
          </w:p>
        </w:tc>
        <w:tc>
          <w:tcPr>
            <w:tcW w:w="1481" w:type="dxa"/>
            <w:tcBorders>
              <w:top w:val="single" w:sz="4" w:space="0" w:color="000000"/>
              <w:left w:val="single" w:sz="4" w:space="0" w:color="000000"/>
              <w:bottom w:val="single" w:sz="4" w:space="0" w:color="000000"/>
              <w:right w:val="single" w:sz="4" w:space="0" w:color="000000"/>
            </w:tcBorders>
          </w:tcPr>
          <w:p w14:paraId="04554177" w14:textId="77777777" w:rsidR="00E65F5D" w:rsidRDefault="00E65F5D" w:rsidP="00B54BE9">
            <w:pPr>
              <w:spacing w:line="259" w:lineRule="auto"/>
              <w:ind w:right="48"/>
              <w:jc w:val="center"/>
            </w:pPr>
            <w:r>
              <w:t xml:space="preserve">40,960  </w:t>
            </w:r>
          </w:p>
        </w:tc>
        <w:tc>
          <w:tcPr>
            <w:tcW w:w="1282" w:type="dxa"/>
            <w:tcBorders>
              <w:top w:val="single" w:sz="4" w:space="0" w:color="000000"/>
              <w:left w:val="single" w:sz="4" w:space="0" w:color="000000"/>
              <w:bottom w:val="single" w:sz="4" w:space="0" w:color="000000"/>
              <w:right w:val="single" w:sz="4" w:space="0" w:color="000000"/>
            </w:tcBorders>
          </w:tcPr>
          <w:p w14:paraId="55BD2508" w14:textId="77777777" w:rsidR="00E65F5D" w:rsidRDefault="00E65F5D" w:rsidP="00B54BE9">
            <w:pPr>
              <w:spacing w:line="259" w:lineRule="auto"/>
              <w:ind w:right="52"/>
              <w:jc w:val="center"/>
            </w:pPr>
            <w:r>
              <w:t xml:space="preserve">O  </w:t>
            </w:r>
          </w:p>
        </w:tc>
        <w:tc>
          <w:tcPr>
            <w:tcW w:w="936" w:type="dxa"/>
            <w:tcBorders>
              <w:top w:val="single" w:sz="4" w:space="0" w:color="000000"/>
              <w:left w:val="single" w:sz="4" w:space="0" w:color="000000"/>
              <w:bottom w:val="single" w:sz="4" w:space="0" w:color="000000"/>
              <w:right w:val="single" w:sz="4" w:space="0" w:color="000000"/>
            </w:tcBorders>
          </w:tcPr>
          <w:p w14:paraId="54428397" w14:textId="77777777" w:rsidR="00E65F5D" w:rsidRDefault="00E65F5D" w:rsidP="00B54BE9">
            <w:pPr>
              <w:spacing w:line="259" w:lineRule="auto"/>
              <w:ind w:right="50"/>
              <w:jc w:val="center"/>
            </w:pPr>
            <w:r>
              <w:t xml:space="preserve">1,500  </w:t>
            </w:r>
          </w:p>
        </w:tc>
        <w:tc>
          <w:tcPr>
            <w:tcW w:w="926" w:type="dxa"/>
            <w:tcBorders>
              <w:top w:val="single" w:sz="4" w:space="0" w:color="000000"/>
              <w:left w:val="single" w:sz="4" w:space="0" w:color="000000"/>
              <w:bottom w:val="single" w:sz="4" w:space="0" w:color="000000"/>
              <w:right w:val="single" w:sz="4" w:space="0" w:color="000000"/>
            </w:tcBorders>
          </w:tcPr>
          <w:p w14:paraId="16BF0FF9" w14:textId="77777777" w:rsidR="00E65F5D" w:rsidRDefault="00E65F5D" w:rsidP="00B54BE9">
            <w:pPr>
              <w:spacing w:line="259" w:lineRule="auto"/>
              <w:ind w:right="53"/>
              <w:jc w:val="center"/>
            </w:pPr>
            <w:r>
              <w:t xml:space="preserve">457  </w:t>
            </w:r>
          </w:p>
        </w:tc>
        <w:tc>
          <w:tcPr>
            <w:tcW w:w="876" w:type="dxa"/>
            <w:tcBorders>
              <w:top w:val="single" w:sz="4" w:space="0" w:color="000000"/>
              <w:left w:val="single" w:sz="4" w:space="0" w:color="000000"/>
              <w:bottom w:val="single" w:sz="4" w:space="0" w:color="000000"/>
              <w:right w:val="single" w:sz="4" w:space="0" w:color="000000"/>
            </w:tcBorders>
          </w:tcPr>
          <w:p w14:paraId="3AD48E50" w14:textId="77777777" w:rsidR="00E65F5D" w:rsidRDefault="00E65F5D" w:rsidP="00B54BE9">
            <w:pPr>
              <w:spacing w:line="259" w:lineRule="auto"/>
              <w:ind w:right="67"/>
              <w:jc w:val="center"/>
            </w:pPr>
            <w:r>
              <w:t xml:space="preserve">2,000  </w:t>
            </w:r>
          </w:p>
        </w:tc>
        <w:tc>
          <w:tcPr>
            <w:tcW w:w="898" w:type="dxa"/>
            <w:tcBorders>
              <w:top w:val="single" w:sz="4" w:space="0" w:color="000000"/>
              <w:left w:val="single" w:sz="4" w:space="0" w:color="000000"/>
              <w:bottom w:val="single" w:sz="4" w:space="0" w:color="000000"/>
              <w:right w:val="single" w:sz="4" w:space="0" w:color="000000"/>
            </w:tcBorders>
          </w:tcPr>
          <w:p w14:paraId="07645826" w14:textId="77777777" w:rsidR="00E65F5D" w:rsidRDefault="00E65F5D" w:rsidP="00B54BE9">
            <w:pPr>
              <w:spacing w:line="259" w:lineRule="auto"/>
              <w:ind w:right="53"/>
              <w:jc w:val="center"/>
            </w:pPr>
            <w:r>
              <w:t xml:space="preserve">610  </w:t>
            </w:r>
          </w:p>
        </w:tc>
      </w:tr>
    </w:tbl>
    <w:p w14:paraId="393D0588" w14:textId="77777777" w:rsidR="00E65F5D" w:rsidRDefault="00E65F5D" w:rsidP="00E65F5D">
      <w:pPr>
        <w:spacing w:after="165"/>
        <w:ind w:left="74"/>
      </w:pPr>
      <w:r>
        <w:t xml:space="preserve"> </w:t>
      </w:r>
    </w:p>
    <w:p w14:paraId="750A0BF1" w14:textId="77777777" w:rsidR="00E65F5D" w:rsidRDefault="00E65F5D" w:rsidP="008B3B33">
      <w:pPr>
        <w:numPr>
          <w:ilvl w:val="0"/>
          <w:numId w:val="34"/>
        </w:numPr>
        <w:spacing w:after="106"/>
        <w:ind w:hanging="360"/>
      </w:pPr>
      <w:r>
        <w:rPr>
          <w:rFonts w:ascii="Times New Roman" w:eastAsia="Times New Roman" w:hAnsi="Times New Roman" w:cs="Times New Roman"/>
          <w:b/>
        </w:rPr>
        <w:t xml:space="preserve">Referenced Publications  </w:t>
      </w:r>
    </w:p>
    <w:p w14:paraId="1D791F14" w14:textId="77777777" w:rsidR="00E65F5D" w:rsidRDefault="00E65F5D" w:rsidP="00E65F5D">
      <w:pPr>
        <w:spacing w:after="247"/>
        <w:ind w:left="70"/>
      </w:pPr>
      <w:r>
        <w:t xml:space="preserve">The following documents or portions thereof are referenced within this code. The edition indicated for each reference is the current edition as of the date of the NFPA issuance of this document.  </w:t>
      </w:r>
    </w:p>
    <w:p w14:paraId="15B4DCC4" w14:textId="77777777" w:rsidR="00B74423" w:rsidRDefault="00B74423" w:rsidP="00E65F5D">
      <w:pPr>
        <w:spacing w:after="247"/>
        <w:ind w:left="70"/>
      </w:pPr>
    </w:p>
    <w:p w14:paraId="4AAA05ED" w14:textId="77777777" w:rsidR="00E65F5D" w:rsidRDefault="00E65F5D" w:rsidP="008B3B33">
      <w:pPr>
        <w:numPr>
          <w:ilvl w:val="1"/>
          <w:numId w:val="34"/>
        </w:numPr>
        <w:spacing w:after="106"/>
        <w:ind w:left="1032" w:hanging="360"/>
      </w:pPr>
      <w:r>
        <w:rPr>
          <w:rFonts w:ascii="Times New Roman" w:eastAsia="Times New Roman" w:hAnsi="Times New Roman" w:cs="Times New Roman"/>
          <w:b/>
        </w:rPr>
        <w:t xml:space="preserve">NFPA Publications. </w:t>
      </w:r>
    </w:p>
    <w:p w14:paraId="77B22FC2" w14:textId="77777777" w:rsidR="00E65F5D" w:rsidRDefault="00E65F5D" w:rsidP="00E65F5D">
      <w:pPr>
        <w:spacing w:after="239"/>
        <w:ind w:left="1077"/>
      </w:pPr>
      <w:r>
        <w:t xml:space="preserve">National Fire Protection Association, 1 Batterymarch Park, P.O. Box </w:t>
      </w:r>
      <w:r>
        <w:rPr>
          <w:rFonts w:ascii="Times New Roman" w:eastAsia="Times New Roman" w:hAnsi="Times New Roman" w:cs="Times New Roman"/>
          <w:i/>
        </w:rPr>
        <w:t>9101, Quincy, MA 02269-9101</w:t>
      </w:r>
      <w:r>
        <w:t xml:space="preserve">  </w:t>
      </w:r>
    </w:p>
    <w:p w14:paraId="09DF1D71" w14:textId="77777777" w:rsidR="00E65F5D" w:rsidRDefault="00E65F5D" w:rsidP="00E65F5D">
      <w:pPr>
        <w:spacing w:after="225"/>
        <w:ind w:left="1077"/>
      </w:pPr>
      <w:r>
        <w:t xml:space="preserve">NFPA 1122, Code for Model Rocketry.   </w:t>
      </w:r>
    </w:p>
    <w:p w14:paraId="4F79242F" w14:textId="77777777" w:rsidR="00E65F5D" w:rsidRDefault="00E65F5D" w:rsidP="00E65F5D">
      <w:pPr>
        <w:spacing w:after="249"/>
        <w:ind w:left="1077"/>
      </w:pPr>
      <w:r>
        <w:t xml:space="preserve">NFPA 1125, Code for the Manufacture of Model Rocket Motors.  </w:t>
      </w:r>
    </w:p>
    <w:p w14:paraId="756DF863" w14:textId="77777777" w:rsidR="00E65F5D" w:rsidRDefault="00E65F5D" w:rsidP="00E65F5D">
      <w:pPr>
        <w:spacing w:after="24"/>
        <w:ind w:left="1077"/>
      </w:pPr>
      <w:r>
        <w:t>NFPA 1127, Code for High Power Rocketry</w:t>
      </w:r>
      <w:r>
        <w:rPr>
          <w:rFonts w:ascii="Arial" w:eastAsia="Arial" w:hAnsi="Arial" w:cs="Arial"/>
          <w:b/>
        </w:rPr>
        <w:t xml:space="preserve"> </w:t>
      </w:r>
      <w:r>
        <w:t xml:space="preserve"> </w:t>
      </w:r>
    </w:p>
    <w:p w14:paraId="16DEDB96" w14:textId="77777777" w:rsidR="00E65F5D" w:rsidRDefault="00E65F5D" w:rsidP="00E65F5D">
      <w:pPr>
        <w:spacing w:after="7"/>
        <w:ind w:left="74"/>
      </w:pPr>
      <w:r>
        <w:t xml:space="preserve">  </w:t>
      </w:r>
    </w:p>
    <w:p w14:paraId="7E9AD970" w14:textId="77777777" w:rsidR="00E65F5D" w:rsidRDefault="00E65F5D" w:rsidP="008B3B33">
      <w:pPr>
        <w:numPr>
          <w:ilvl w:val="1"/>
          <w:numId w:val="34"/>
        </w:numPr>
        <w:spacing w:after="106"/>
        <w:ind w:left="1032" w:hanging="360"/>
      </w:pPr>
      <w:r>
        <w:rPr>
          <w:rFonts w:ascii="Times New Roman" w:eastAsia="Times New Roman" w:hAnsi="Times New Roman" w:cs="Times New Roman"/>
          <w:b/>
        </w:rPr>
        <w:t xml:space="preserve">Government Publications. </w:t>
      </w:r>
    </w:p>
    <w:p w14:paraId="159496A0" w14:textId="77777777" w:rsidR="00E65F5D" w:rsidRDefault="00E65F5D" w:rsidP="00E65F5D">
      <w:pPr>
        <w:spacing w:after="237"/>
        <w:ind w:left="1077"/>
      </w:pPr>
      <w:r>
        <w:t xml:space="preserve">Superintendent of Documents, U.S. Government Printing Office, Washington DC 20402.   </w:t>
      </w:r>
    </w:p>
    <w:p w14:paraId="00633233" w14:textId="77777777" w:rsidR="00E65F5D" w:rsidRDefault="00E65F5D" w:rsidP="00E65F5D">
      <w:pPr>
        <w:spacing w:after="22"/>
        <w:ind w:left="1077"/>
      </w:pPr>
      <w:r>
        <w:t xml:space="preserve">Federal Aviation Administration Regulations, from the Code of Federal Regulations. Federal   </w:t>
      </w:r>
    </w:p>
    <w:p w14:paraId="7889793C" w14:textId="77777777" w:rsidR="00E65F5D" w:rsidRDefault="00E65F5D" w:rsidP="00E65F5D">
      <w:pPr>
        <w:spacing w:after="0"/>
        <w:ind w:left="1068"/>
      </w:pPr>
      <w:r>
        <w:t xml:space="preserve">  </w:t>
      </w:r>
    </w:p>
    <w:p w14:paraId="4CFCE12B" w14:textId="77777777" w:rsidR="00E65F5D" w:rsidRDefault="00E65F5D" w:rsidP="00E65F5D">
      <w:pPr>
        <w:spacing w:after="24"/>
        <w:ind w:left="1077"/>
      </w:pPr>
      <w:r>
        <w:t xml:space="preserve">Hazardous Substances Act, from the United States Code (re. Airspace Control)  </w:t>
      </w:r>
    </w:p>
    <w:p w14:paraId="1C5705EA" w14:textId="77777777" w:rsidR="00E65F5D" w:rsidRDefault="00E65F5D" w:rsidP="00E65F5D">
      <w:pPr>
        <w:spacing w:after="0"/>
        <w:ind w:left="434"/>
      </w:pPr>
      <w:r>
        <w:t xml:space="preserve">  </w:t>
      </w:r>
    </w:p>
    <w:p w14:paraId="518AACEF" w14:textId="77777777" w:rsidR="00E65F5D" w:rsidRDefault="00E65F5D" w:rsidP="008B3B33">
      <w:pPr>
        <w:numPr>
          <w:ilvl w:val="1"/>
          <w:numId w:val="34"/>
        </w:numPr>
        <w:spacing w:after="106"/>
        <w:ind w:left="1032" w:hanging="360"/>
      </w:pPr>
      <w:r>
        <w:rPr>
          <w:rFonts w:ascii="Times New Roman" w:eastAsia="Times New Roman" w:hAnsi="Times New Roman" w:cs="Times New Roman"/>
          <w:b/>
        </w:rPr>
        <w:t xml:space="preserve">TRA Publications.  </w:t>
      </w:r>
    </w:p>
    <w:p w14:paraId="50193F3D" w14:textId="77777777" w:rsidR="00E65F5D" w:rsidRDefault="00E65F5D" w:rsidP="00E65F5D">
      <w:pPr>
        <w:spacing w:after="235"/>
        <w:ind w:left="1077"/>
      </w:pPr>
      <w:r>
        <w:t xml:space="preserve">Tripoli Rocketry Association, Inc., P. O. Box 87, Bellevue NE 68005.   </w:t>
      </w:r>
    </w:p>
    <w:p w14:paraId="739BEF02" w14:textId="77777777" w:rsidR="00E65F5D" w:rsidRDefault="00E65F5D" w:rsidP="00E65F5D">
      <w:pPr>
        <w:spacing w:after="24"/>
        <w:ind w:left="1077"/>
      </w:pPr>
      <w:r>
        <w:t xml:space="preserve">Articles of Incorporation and Bylaws   </w:t>
      </w:r>
    </w:p>
    <w:p w14:paraId="402D167D" w14:textId="77777777" w:rsidR="00E65F5D" w:rsidRDefault="00E65F5D" w:rsidP="00E65F5D">
      <w:pPr>
        <w:spacing w:after="0"/>
        <w:ind w:left="1068"/>
      </w:pPr>
      <w:r>
        <w:t xml:space="preserve"> </w:t>
      </w:r>
    </w:p>
    <w:p w14:paraId="1CC48F81" w14:textId="77777777" w:rsidR="00E65F5D" w:rsidRDefault="00E65F5D" w:rsidP="00E65F5D">
      <w:pPr>
        <w:spacing w:after="24"/>
        <w:ind w:left="1077"/>
      </w:pPr>
      <w:r>
        <w:t xml:space="preserve">Tripoli Motor Testing Committee (TMT), Testing Policies  </w:t>
      </w:r>
    </w:p>
    <w:p w14:paraId="3BC21664" w14:textId="77777777" w:rsidR="00E65F5D" w:rsidRDefault="00E65F5D" w:rsidP="00E65F5D">
      <w:pPr>
        <w:spacing w:after="0"/>
        <w:ind w:left="1068"/>
      </w:pPr>
      <w:r>
        <w:t xml:space="preserve"> </w:t>
      </w:r>
    </w:p>
    <w:p w14:paraId="1FE1BB98" w14:textId="77777777" w:rsidR="00E65F5D" w:rsidRDefault="00E65F5D" w:rsidP="00E65F5D">
      <w:r>
        <w:t xml:space="preserve">Appendix A - Additional Tripoli Rulings  </w:t>
      </w:r>
    </w:p>
    <w:p w14:paraId="31E671B7" w14:textId="77777777" w:rsidR="00E65F5D" w:rsidRDefault="00E65F5D" w:rsidP="00E65F5D">
      <w:pPr>
        <w:spacing w:after="7"/>
        <w:ind w:left="70"/>
      </w:pPr>
      <w:r>
        <w:rPr>
          <w:rFonts w:ascii="Arial" w:eastAsia="Arial" w:hAnsi="Arial" w:cs="Arial"/>
          <w:b/>
          <w:sz w:val="20"/>
        </w:rPr>
        <w:t>A-1</w:t>
      </w:r>
      <w:r>
        <w:rPr>
          <w:rFonts w:ascii="Times New Roman" w:eastAsia="Times New Roman" w:hAnsi="Times New Roman" w:cs="Times New Roman"/>
          <w:b/>
        </w:rPr>
        <w:t xml:space="preserve"> </w:t>
      </w:r>
      <w:r>
        <w:t>NFPA 1127 was adopted by the Tripoli Board of Directors as the Tripoli Safety Code. (</w:t>
      </w:r>
      <w:r>
        <w:rPr>
          <w:rFonts w:ascii="Times New Roman" w:eastAsia="Times New Roman" w:hAnsi="Times New Roman" w:cs="Times New Roman"/>
          <w:i/>
        </w:rPr>
        <w:t>Tripoli Report</w:t>
      </w:r>
      <w:r>
        <w:t xml:space="preserve">, April 1994, Tripoli Board Minutes, New Orleans, 21 January 1994, Motion  </w:t>
      </w:r>
    </w:p>
    <w:p w14:paraId="70A5357F" w14:textId="77777777" w:rsidR="00E65F5D" w:rsidRDefault="00E65F5D" w:rsidP="00E65F5D">
      <w:pPr>
        <w:spacing w:after="228"/>
        <w:ind w:left="70"/>
      </w:pPr>
      <w:r>
        <w:t xml:space="preserve">13.)  </w:t>
      </w:r>
    </w:p>
    <w:p w14:paraId="0D0235F0" w14:textId="77777777" w:rsidR="00E65F5D" w:rsidRDefault="00E65F5D" w:rsidP="00E65F5D">
      <w:pPr>
        <w:spacing w:after="232"/>
        <w:ind w:left="70"/>
      </w:pPr>
      <w:r>
        <w:rPr>
          <w:rFonts w:ascii="Arial" w:eastAsia="Arial" w:hAnsi="Arial" w:cs="Arial"/>
          <w:b/>
          <w:sz w:val="20"/>
        </w:rPr>
        <w:t xml:space="preserve">A-2 </w:t>
      </w:r>
      <w:r>
        <w:t xml:space="preserve">All Tripoli members who participate in Association activities shall follow the Tripoli Certification Standards.  </w:t>
      </w:r>
    </w:p>
    <w:p w14:paraId="28DBE1C6" w14:textId="77777777" w:rsidR="00E65F5D" w:rsidRDefault="00E65F5D" w:rsidP="00E65F5D">
      <w:pPr>
        <w:spacing w:after="232"/>
        <w:ind w:left="70"/>
      </w:pPr>
      <w:r>
        <w:rPr>
          <w:rFonts w:ascii="Arial" w:eastAsia="Arial" w:hAnsi="Arial" w:cs="Arial"/>
          <w:b/>
          <w:sz w:val="20"/>
        </w:rPr>
        <w:t xml:space="preserve">A-3 </w:t>
      </w:r>
      <w:r>
        <w:t xml:space="preserve">Any Board action(s) with regard to safety, made previous to or after publication of this document, shall be a part of the Tripoli Safety Code.  </w:t>
      </w:r>
    </w:p>
    <w:p w14:paraId="16713B81" w14:textId="77777777" w:rsidR="00E65F5D" w:rsidRDefault="00E65F5D" w:rsidP="00E65F5D">
      <w:pPr>
        <w:ind w:left="70" w:right="150"/>
      </w:pPr>
      <w:r>
        <w:rPr>
          <w:rFonts w:ascii="Arial" w:eastAsia="Arial" w:hAnsi="Arial" w:cs="Arial"/>
          <w:b/>
          <w:sz w:val="20"/>
        </w:rPr>
        <w:t>A-4</w:t>
      </w:r>
      <w:r>
        <w:t xml:space="preserve"> Increased descent rates for rocket activities conducted at the Black Rock Desert venue are acceptable if needed to insure a controlled descent to remain inside the FAA approved Dispersion Area. </w:t>
      </w:r>
      <w:r>
        <w:rPr>
          <w:rFonts w:eastAsia="Calibri" w:cs="Calibri"/>
        </w:rPr>
        <w:t xml:space="preserve"> </w:t>
      </w:r>
      <w:r>
        <w:t xml:space="preserve"> </w:t>
      </w:r>
    </w:p>
    <w:p w14:paraId="11047DC9" w14:textId="77777777" w:rsidR="00E65F5D" w:rsidRDefault="00E65F5D" w:rsidP="00E65F5D">
      <w:pPr>
        <w:spacing w:after="26"/>
        <w:ind w:left="70"/>
      </w:pPr>
      <w:r>
        <w:rPr>
          <w:rFonts w:ascii="Arial" w:eastAsia="Arial" w:hAnsi="Arial" w:cs="Arial"/>
          <w:b/>
          <w:sz w:val="20"/>
        </w:rPr>
        <w:t xml:space="preserve">A-5 </w:t>
      </w:r>
      <w:r>
        <w:t xml:space="preserve">A rocket motor shall not be ignited by using:  </w:t>
      </w:r>
    </w:p>
    <w:p w14:paraId="745A4B27" w14:textId="77777777" w:rsidR="00E65F5D" w:rsidRDefault="00E65F5D" w:rsidP="008B3B33">
      <w:pPr>
        <w:numPr>
          <w:ilvl w:val="0"/>
          <w:numId w:val="35"/>
        </w:numPr>
        <w:spacing w:after="48" w:line="233" w:lineRule="auto"/>
        <w:ind w:hanging="360"/>
        <w:jc w:val="both"/>
      </w:pPr>
      <w:r>
        <w:t xml:space="preserve">A switch that uses mercury.  </w:t>
      </w:r>
    </w:p>
    <w:p w14:paraId="47020DC8" w14:textId="77777777" w:rsidR="00E65F5D" w:rsidRDefault="00E65F5D" w:rsidP="008B3B33">
      <w:pPr>
        <w:numPr>
          <w:ilvl w:val="0"/>
          <w:numId w:val="35"/>
        </w:numPr>
        <w:spacing w:after="284" w:line="233" w:lineRule="auto"/>
        <w:ind w:hanging="360"/>
        <w:jc w:val="both"/>
      </w:pPr>
      <w:r>
        <w:t xml:space="preserve">“Pressure roller” switches  </w:t>
      </w:r>
    </w:p>
    <w:p w14:paraId="34D779D0" w14:textId="77777777" w:rsidR="00E65F5D" w:rsidRDefault="00E65F5D" w:rsidP="00E65F5D">
      <w:pPr>
        <w:spacing w:after="9" w:line="263" w:lineRule="auto"/>
        <w:ind w:left="298" w:right="288"/>
        <w:jc w:val="center"/>
      </w:pPr>
      <w:r>
        <w:rPr>
          <w:rFonts w:ascii="Times New Roman" w:eastAsia="Times New Roman" w:hAnsi="Times New Roman" w:cs="Times New Roman"/>
          <w:b/>
        </w:rPr>
        <w:t>This edition, and all other editions, of the High-Power Rocketry Safety Code is Copyright ©2017 by the Tripoli Rocketry Association, Inc. All rights reserved.</w:t>
      </w:r>
      <w:r>
        <w:t xml:space="preserve"> </w:t>
      </w:r>
    </w:p>
    <w:p w14:paraId="4968F754" w14:textId="77777777" w:rsidR="00E65F5D" w:rsidRDefault="00E65F5D" w:rsidP="00E65F5D">
      <w:pPr>
        <w:spacing w:after="9" w:line="263" w:lineRule="auto"/>
        <w:ind w:left="298" w:right="231"/>
        <w:jc w:val="center"/>
      </w:pPr>
      <w:r>
        <w:rPr>
          <w:rFonts w:ascii="Times New Roman" w:eastAsia="Times New Roman" w:hAnsi="Times New Roman" w:cs="Times New Roman"/>
          <w:b/>
        </w:rPr>
        <w:t>Reproduction in whole or in part without written permission is prohibited.</w:t>
      </w:r>
      <w:r>
        <w:t xml:space="preserve"> </w:t>
      </w:r>
    </w:p>
    <w:p w14:paraId="5AE53864" w14:textId="77777777" w:rsidR="00E65F5D" w:rsidRPr="00645738" w:rsidRDefault="00E65F5D" w:rsidP="00E65F5D"/>
    <w:p w14:paraId="16A0361A" w14:textId="0124E313" w:rsidR="00E65F5D" w:rsidRPr="00E65F5D" w:rsidRDefault="00E65F5D" w:rsidP="00E65F5D">
      <w:pPr>
        <w:sectPr w:rsidR="00E65F5D" w:rsidRPr="00E65F5D" w:rsidSect="003C50D6">
          <w:pgSz w:w="12240" w:h="15840"/>
          <w:pgMar w:top="1440" w:right="1440" w:bottom="1440" w:left="1440" w:header="720" w:footer="720" w:gutter="0"/>
          <w:pgNumType w:start="1" w:chapStyle="6"/>
          <w:cols w:space="720"/>
          <w:docGrid w:linePitch="360"/>
        </w:sectPr>
      </w:pPr>
    </w:p>
    <w:p w14:paraId="296746A2" w14:textId="7BC2CFFD" w:rsidR="00B74423" w:rsidRDefault="000B4DD0" w:rsidP="00B54BE9">
      <w:pPr>
        <w:pStyle w:val="Heading6"/>
      </w:pPr>
      <w:bookmarkStart w:id="44" w:name="_Toc114466446"/>
      <w:r>
        <w:t>Budget Sheet</w:t>
      </w:r>
      <w:bookmarkEnd w:id="44"/>
    </w:p>
    <w:p w14:paraId="527FC60D" w14:textId="77777777" w:rsidR="00B74423" w:rsidRPr="00B74423" w:rsidRDefault="00B74423" w:rsidP="00B74423"/>
    <w:p w14:paraId="694B7472" w14:textId="7DBCE5D3" w:rsidR="001307A1" w:rsidRPr="001307A1" w:rsidRDefault="00B74423" w:rsidP="00B74423">
      <w:pPr>
        <w:jc w:val="center"/>
      </w:pPr>
      <w:r>
        <w:rPr>
          <w:noProof/>
        </w:rPr>
        <w:drawing>
          <wp:inline distT="0" distB="0" distL="0" distR="0" wp14:anchorId="300DB975" wp14:editId="08B2DC38">
            <wp:extent cx="7355418" cy="5356979"/>
            <wp:effectExtent l="8573" t="0" r="6667" b="6668"/>
            <wp:docPr id="1003435337" name="Picture 1003435337"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35337" name="Picture 1003435337" descr="Graphical user interface, application, table&#10;&#10;Description automatically generated"/>
                    <pic:cNvPicPr/>
                  </pic:nvPicPr>
                  <pic:blipFill>
                    <a:blip r:embed="rId91">
                      <a:extLst>
                        <a:ext uri="{28A0092B-C50C-407E-A947-70E740481C1C}">
                          <a14:useLocalDpi xmlns:a14="http://schemas.microsoft.com/office/drawing/2010/main" val="0"/>
                        </a:ext>
                      </a:extLst>
                    </a:blip>
                    <a:stretch>
                      <a:fillRect/>
                    </a:stretch>
                  </pic:blipFill>
                  <pic:spPr>
                    <a:xfrm rot="5400000">
                      <a:off x="0" y="0"/>
                      <a:ext cx="7366201" cy="5364833"/>
                    </a:xfrm>
                    <a:prstGeom prst="rect">
                      <a:avLst/>
                    </a:prstGeom>
                  </pic:spPr>
                </pic:pic>
              </a:graphicData>
            </a:graphic>
          </wp:inline>
        </w:drawing>
      </w:r>
    </w:p>
    <w:p w14:paraId="094223C3" w14:textId="77777777" w:rsidR="00151765" w:rsidRDefault="00151765" w:rsidP="00B54BE9">
      <w:pPr>
        <w:pStyle w:val="Heading2"/>
        <w:sectPr w:rsidR="00151765" w:rsidSect="003C50D6">
          <w:pgSz w:w="12240" w:h="15840"/>
          <w:pgMar w:top="1440" w:right="1440" w:bottom="1440" w:left="1440" w:header="720" w:footer="720" w:gutter="0"/>
          <w:pgNumType w:start="1" w:chapStyle="6"/>
          <w:cols w:space="720"/>
          <w:docGrid w:linePitch="360"/>
        </w:sectPr>
      </w:pPr>
    </w:p>
    <w:p w14:paraId="2D357B78" w14:textId="1674FBF8" w:rsidR="004855D8" w:rsidRDefault="009D572E" w:rsidP="00B54BE9">
      <w:pPr>
        <w:pStyle w:val="Heading6"/>
      </w:pPr>
      <w:bookmarkStart w:id="45" w:name="_Toc114466447"/>
      <w:r>
        <w:t>Work Breakdown Structu</w:t>
      </w:r>
      <w:r w:rsidR="007B35D5">
        <w:t>re</w:t>
      </w:r>
      <w:bookmarkEnd w:id="45"/>
    </w:p>
    <w:p w14:paraId="1239C3E8" w14:textId="77777777" w:rsidR="0043102C" w:rsidRDefault="0043102C" w:rsidP="0043102C"/>
    <w:p w14:paraId="2CBFEDD7" w14:textId="0F52B793" w:rsidR="0043102C" w:rsidRPr="007C1ED8" w:rsidRDefault="0043102C" w:rsidP="0043102C">
      <w:pPr>
        <w:jc w:val="center"/>
        <w:sectPr w:rsidR="0043102C" w:rsidRPr="007C1ED8" w:rsidSect="003C50D6">
          <w:footerReference w:type="default" r:id="rId92"/>
          <w:pgSz w:w="12240" w:h="15840"/>
          <w:pgMar w:top="1440" w:right="1440" w:bottom="1440" w:left="1440" w:header="720" w:footer="720" w:gutter="0"/>
          <w:pgNumType w:start="1" w:chapStyle="6"/>
          <w:cols w:space="720"/>
          <w:docGrid w:linePitch="360"/>
        </w:sectPr>
      </w:pPr>
      <w:r>
        <w:rPr>
          <w:noProof/>
        </w:rPr>
        <w:drawing>
          <wp:inline distT="0" distB="0" distL="0" distR="0" wp14:anchorId="22B3EF3C" wp14:editId="07922594">
            <wp:extent cx="7464303" cy="4323055"/>
            <wp:effectExtent l="8572" t="0" r="0" b="0"/>
            <wp:docPr id="85320" name="Picture 85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rot="5400000">
                      <a:off x="0" y="0"/>
                      <a:ext cx="7530623" cy="4361465"/>
                    </a:xfrm>
                    <a:prstGeom prst="rect">
                      <a:avLst/>
                    </a:prstGeom>
                    <a:noFill/>
                    <a:ln>
                      <a:noFill/>
                    </a:ln>
                  </pic:spPr>
                </pic:pic>
              </a:graphicData>
            </a:graphic>
          </wp:inline>
        </w:drawing>
      </w:r>
    </w:p>
    <w:p w14:paraId="79AE7536" w14:textId="61AC3DF0" w:rsidR="009D572E" w:rsidRDefault="009D572E" w:rsidP="00B54BE9">
      <w:pPr>
        <w:pStyle w:val="Heading6"/>
      </w:pPr>
      <w:bookmarkStart w:id="46" w:name="_Toc114466448"/>
      <w:r>
        <w:t>OSHA Laboratory Safety Guid</w:t>
      </w:r>
      <w:r w:rsidR="00DB011F">
        <w:t>ance</w:t>
      </w:r>
      <w:bookmarkEnd w:id="46"/>
    </w:p>
    <w:p w14:paraId="6E269FB9" w14:textId="13DE914E" w:rsidR="00B635EB" w:rsidRDefault="00B635EB" w:rsidP="001307A1">
      <w:r>
        <w:t xml:space="preserve">Begins on following page. </w:t>
      </w:r>
    </w:p>
    <w:p w14:paraId="07CC5E75" w14:textId="77777777" w:rsidR="00953F1B" w:rsidRDefault="00953F1B" w:rsidP="001307A1">
      <w:pPr>
        <w:sectPr w:rsidR="00953F1B" w:rsidSect="003C50D6">
          <w:footerReference w:type="even" r:id="rId94"/>
          <w:footerReference w:type="default" r:id="rId95"/>
          <w:footerReference w:type="first" r:id="rId96"/>
          <w:pgSz w:w="12240" w:h="15840"/>
          <w:pgMar w:top="1440" w:right="1440" w:bottom="1440" w:left="1440" w:header="720" w:footer="720" w:gutter="0"/>
          <w:pgNumType w:start="1" w:chapStyle="6"/>
          <w:cols w:space="720"/>
          <w:docGrid w:linePitch="360"/>
        </w:sectPr>
      </w:pPr>
    </w:p>
    <w:p w14:paraId="20EB8EA7" w14:textId="77777777" w:rsidR="00953F1B" w:rsidRPr="001307A1" w:rsidRDefault="00953F1B" w:rsidP="001307A1"/>
    <w:p w14:paraId="57060E76" w14:textId="77777777" w:rsidR="00B635EB" w:rsidRDefault="00DB011F">
      <w:pPr>
        <w:spacing w:after="0"/>
        <w:ind w:left="-2956" w:right="9104"/>
        <w:sectPr w:rsidR="00B635EB" w:rsidSect="00953F1B">
          <w:headerReference w:type="default" r:id="rId97"/>
          <w:footerReference w:type="even" r:id="rId98"/>
          <w:type w:val="continuous"/>
          <w:pgSz w:w="12240" w:h="15840"/>
          <w:pgMar w:top="1440" w:right="1440" w:bottom="1440" w:left="1440" w:header="720" w:footer="720" w:gutter="0"/>
          <w:pgNumType w:start="1" w:chapStyle="2"/>
          <w:cols w:space="720"/>
          <w:docGrid w:linePitch="360"/>
        </w:sectPr>
      </w:pPr>
      <w:r>
        <w:rPr>
          <w:noProof/>
          <w:color w:val="000000"/>
          <w:sz w:val="22"/>
        </w:rPr>
        <mc:AlternateContent>
          <mc:Choice Requires="wpg">
            <w:drawing>
              <wp:anchor distT="0" distB="0" distL="114300" distR="114300" simplePos="0" relativeHeight="251658275" behindDoc="0" locked="0" layoutInCell="1" allowOverlap="1" wp14:anchorId="71D3B6CE" wp14:editId="6218DEFE">
                <wp:simplePos x="0" y="0"/>
                <wp:positionH relativeFrom="page">
                  <wp:posOffset>0</wp:posOffset>
                </wp:positionH>
                <wp:positionV relativeFrom="page">
                  <wp:posOffset>487255</wp:posOffset>
                </wp:positionV>
                <wp:extent cx="7772400" cy="9571144"/>
                <wp:effectExtent l="0" t="0" r="0" b="0"/>
                <wp:wrapTopAndBottom/>
                <wp:docPr id="1003435338" name="Group 1003435338"/>
                <wp:cNvGraphicFramePr/>
                <a:graphic xmlns:a="http://schemas.openxmlformats.org/drawingml/2006/main">
                  <a:graphicData uri="http://schemas.microsoft.com/office/word/2010/wordprocessingGroup">
                    <wpg:wgp>
                      <wpg:cNvGrpSpPr/>
                      <wpg:grpSpPr>
                        <a:xfrm>
                          <a:off x="0" y="0"/>
                          <a:ext cx="7772400" cy="9571144"/>
                          <a:chOff x="0" y="0"/>
                          <a:chExt cx="7772400" cy="9571144"/>
                        </a:xfrm>
                      </wpg:grpSpPr>
                      <wps:wsp>
                        <wps:cNvPr id="1003435339" name="Shape 87513"/>
                        <wps:cNvSpPr/>
                        <wps:spPr>
                          <a:xfrm>
                            <a:off x="0" y="1467033"/>
                            <a:ext cx="7772395" cy="8104112"/>
                          </a:xfrm>
                          <a:custGeom>
                            <a:avLst/>
                            <a:gdLst/>
                            <a:ahLst/>
                            <a:cxnLst/>
                            <a:rect l="0" t="0" r="0" b="0"/>
                            <a:pathLst>
                              <a:path w="7772395" h="8104112">
                                <a:moveTo>
                                  <a:pt x="0" y="0"/>
                                </a:moveTo>
                                <a:lnTo>
                                  <a:pt x="7772395" y="0"/>
                                </a:lnTo>
                                <a:lnTo>
                                  <a:pt x="7772395" y="8104112"/>
                                </a:lnTo>
                                <a:lnTo>
                                  <a:pt x="0" y="8104112"/>
                                </a:lnTo>
                                <a:lnTo>
                                  <a:pt x="0" y="0"/>
                                </a:lnTo>
                              </a:path>
                            </a:pathLst>
                          </a:custGeom>
                          <a:ln w="0" cap="flat">
                            <a:miter lim="127000"/>
                          </a:ln>
                        </wps:spPr>
                        <wps:style>
                          <a:lnRef idx="0">
                            <a:srgbClr val="000000">
                              <a:alpha val="0"/>
                            </a:srgbClr>
                          </a:lnRef>
                          <a:fillRef idx="1">
                            <a:srgbClr val="B4A59D"/>
                          </a:fillRef>
                          <a:effectRef idx="0">
                            <a:scrgbClr r="0" g="0" b="0"/>
                          </a:effectRef>
                          <a:fontRef idx="none"/>
                        </wps:style>
                        <wps:bodyPr/>
                      </wps:wsp>
                      <wps:wsp>
                        <wps:cNvPr id="1003435340" name="Shape 8"/>
                        <wps:cNvSpPr/>
                        <wps:spPr>
                          <a:xfrm>
                            <a:off x="1025792" y="4869531"/>
                            <a:ext cx="6746608" cy="4701614"/>
                          </a:xfrm>
                          <a:custGeom>
                            <a:avLst/>
                            <a:gdLst/>
                            <a:ahLst/>
                            <a:cxnLst/>
                            <a:rect l="0" t="0" r="0" b="0"/>
                            <a:pathLst>
                              <a:path w="6746608" h="4701614">
                                <a:moveTo>
                                  <a:pt x="3362655" y="0"/>
                                </a:moveTo>
                                <a:cubicBezTo>
                                  <a:pt x="4735406" y="0"/>
                                  <a:pt x="5952418" y="666697"/>
                                  <a:pt x="6707596" y="1693974"/>
                                </a:cubicBezTo>
                                <a:lnTo>
                                  <a:pt x="6746608" y="1750870"/>
                                </a:lnTo>
                                <a:lnTo>
                                  <a:pt x="6746608" y="4701614"/>
                                </a:lnTo>
                                <a:lnTo>
                                  <a:pt x="4414457" y="4701614"/>
                                </a:lnTo>
                                <a:lnTo>
                                  <a:pt x="4421470" y="4676919"/>
                                </a:lnTo>
                                <a:cubicBezTo>
                                  <a:pt x="4479391" y="4451784"/>
                                  <a:pt x="4510197" y="4215764"/>
                                  <a:pt x="4510197" y="3972547"/>
                                </a:cubicBezTo>
                                <a:cubicBezTo>
                                  <a:pt x="4510197" y="2415959"/>
                                  <a:pt x="3248407" y="1154125"/>
                                  <a:pt x="1691856" y="1154125"/>
                                </a:cubicBezTo>
                                <a:cubicBezTo>
                                  <a:pt x="1056992" y="1154125"/>
                                  <a:pt x="471176" y="1364031"/>
                                  <a:pt x="0" y="1718208"/>
                                </a:cubicBezTo>
                                <a:cubicBezTo>
                                  <a:pt x="753759" y="677202"/>
                                  <a:pt x="1979112" y="0"/>
                                  <a:pt x="3362655" y="0"/>
                                </a:cubicBezTo>
                                <a:close/>
                              </a:path>
                            </a:pathLst>
                          </a:custGeom>
                          <a:ln w="0" cap="flat">
                            <a:miter lim="127000"/>
                          </a:ln>
                        </wps:spPr>
                        <wps:style>
                          <a:lnRef idx="0">
                            <a:srgbClr val="000000">
                              <a:alpha val="0"/>
                            </a:srgbClr>
                          </a:lnRef>
                          <a:fillRef idx="1">
                            <a:srgbClr val="887469"/>
                          </a:fillRef>
                          <a:effectRef idx="0">
                            <a:scrgbClr r="0" g="0" b="0"/>
                          </a:effectRef>
                          <a:fontRef idx="none"/>
                        </wps:style>
                        <wps:bodyPr/>
                      </wps:wsp>
                      <wps:wsp>
                        <wps:cNvPr id="1003435345" name="Shape 9"/>
                        <wps:cNvSpPr/>
                        <wps:spPr>
                          <a:xfrm>
                            <a:off x="0" y="3134203"/>
                            <a:ext cx="7702601" cy="4734876"/>
                          </a:xfrm>
                          <a:custGeom>
                            <a:avLst/>
                            <a:gdLst/>
                            <a:ahLst/>
                            <a:cxnLst/>
                            <a:rect l="0" t="0" r="0" b="0"/>
                            <a:pathLst>
                              <a:path w="7702601" h="4734876">
                                <a:moveTo>
                                  <a:pt x="2708021" y="0"/>
                                </a:moveTo>
                                <a:cubicBezTo>
                                  <a:pt x="4818514" y="0"/>
                                  <a:pt x="6668786" y="1114235"/>
                                  <a:pt x="7702601" y="2786583"/>
                                </a:cubicBezTo>
                                <a:cubicBezTo>
                                  <a:pt x="6874739" y="1901177"/>
                                  <a:pt x="5696235" y="1347788"/>
                                  <a:pt x="4388448" y="1347788"/>
                                </a:cubicBezTo>
                                <a:cubicBezTo>
                                  <a:pt x="2313089" y="1347788"/>
                                  <a:pt x="563296" y="2741376"/>
                                  <a:pt x="23736" y="4643837"/>
                                </a:cubicBezTo>
                                <a:lnTo>
                                  <a:pt x="0" y="4734876"/>
                                </a:lnTo>
                                <a:lnTo>
                                  <a:pt x="0" y="661737"/>
                                </a:lnTo>
                                <a:lnTo>
                                  <a:pt x="286595" y="521331"/>
                                </a:lnTo>
                                <a:cubicBezTo>
                                  <a:pt x="1024802" y="186456"/>
                                  <a:pt x="1844627" y="0"/>
                                  <a:pt x="2708021" y="0"/>
                                </a:cubicBezTo>
                                <a:close/>
                              </a:path>
                            </a:pathLst>
                          </a:custGeom>
                          <a:ln w="0" cap="flat">
                            <a:miter lim="127000"/>
                          </a:ln>
                        </wps:spPr>
                        <wps:style>
                          <a:lnRef idx="0">
                            <a:srgbClr val="000000">
                              <a:alpha val="0"/>
                            </a:srgbClr>
                          </a:lnRef>
                          <a:fillRef idx="1">
                            <a:srgbClr val="887469"/>
                          </a:fillRef>
                          <a:effectRef idx="0">
                            <a:scrgbClr r="0" g="0" b="0"/>
                          </a:effectRef>
                          <a:fontRef idx="none"/>
                        </wps:style>
                        <wps:bodyPr/>
                      </wps:wsp>
                      <wps:wsp>
                        <wps:cNvPr id="1003435346" name="Shape 10"/>
                        <wps:cNvSpPr/>
                        <wps:spPr>
                          <a:xfrm>
                            <a:off x="0" y="1473919"/>
                            <a:ext cx="7772400" cy="3836286"/>
                          </a:xfrm>
                          <a:custGeom>
                            <a:avLst/>
                            <a:gdLst/>
                            <a:ahLst/>
                            <a:cxnLst/>
                            <a:rect l="0" t="0" r="0" b="0"/>
                            <a:pathLst>
                              <a:path w="7772400" h="3836286">
                                <a:moveTo>
                                  <a:pt x="0" y="0"/>
                                </a:moveTo>
                                <a:lnTo>
                                  <a:pt x="7772400" y="0"/>
                                </a:lnTo>
                                <a:lnTo>
                                  <a:pt x="7772400" y="3836286"/>
                                </a:lnTo>
                                <a:lnTo>
                                  <a:pt x="7694272" y="3730487"/>
                                </a:lnTo>
                                <a:cubicBezTo>
                                  <a:pt x="6549263" y="2229304"/>
                                  <a:pt x="4741788" y="1260615"/>
                                  <a:pt x="2708009" y="1260615"/>
                                </a:cubicBezTo>
                                <a:cubicBezTo>
                                  <a:pt x="1850826" y="1260615"/>
                                  <a:pt x="1033829" y="1432691"/>
                                  <a:pt x="289689" y="1744188"/>
                                </a:cubicBezTo>
                                <a:lnTo>
                                  <a:pt x="0" y="1874988"/>
                                </a:lnTo>
                                <a:lnTo>
                                  <a:pt x="0" y="0"/>
                                </a:lnTo>
                                <a:close/>
                              </a:path>
                            </a:pathLst>
                          </a:custGeom>
                          <a:ln w="0" cap="flat">
                            <a:miter lim="127000"/>
                          </a:ln>
                        </wps:spPr>
                        <wps:style>
                          <a:lnRef idx="0">
                            <a:srgbClr val="000000">
                              <a:alpha val="0"/>
                            </a:srgbClr>
                          </a:lnRef>
                          <a:fillRef idx="1">
                            <a:srgbClr val="887469"/>
                          </a:fillRef>
                          <a:effectRef idx="0">
                            <a:scrgbClr r="0" g="0" b="0"/>
                          </a:effectRef>
                          <a:fontRef idx="none"/>
                        </wps:style>
                        <wps:bodyPr/>
                      </wps:wsp>
                      <wps:wsp>
                        <wps:cNvPr id="1003435347" name="Shape 11"/>
                        <wps:cNvSpPr/>
                        <wps:spPr>
                          <a:xfrm>
                            <a:off x="0" y="1542713"/>
                            <a:ext cx="7772400" cy="0"/>
                          </a:xfrm>
                          <a:custGeom>
                            <a:avLst/>
                            <a:gdLst/>
                            <a:ahLst/>
                            <a:cxnLst/>
                            <a:rect l="0" t="0" r="0" b="0"/>
                            <a:pathLst>
                              <a:path w="7772400">
                                <a:moveTo>
                                  <a:pt x="7772400" y="0"/>
                                </a:moveTo>
                                <a:lnTo>
                                  <a:pt x="0" y="0"/>
                                </a:lnTo>
                              </a:path>
                            </a:pathLst>
                          </a:custGeom>
                          <a:ln w="152400" cap="flat">
                            <a:miter lim="100000"/>
                          </a:ln>
                        </wps:spPr>
                        <wps:style>
                          <a:lnRef idx="1">
                            <a:srgbClr val="221F20"/>
                          </a:lnRef>
                          <a:fillRef idx="0">
                            <a:srgbClr val="000000">
                              <a:alpha val="0"/>
                            </a:srgbClr>
                          </a:fillRef>
                          <a:effectRef idx="0">
                            <a:scrgbClr r="0" g="0" b="0"/>
                          </a:effectRef>
                          <a:fontRef idx="none"/>
                        </wps:style>
                        <wps:bodyPr/>
                      </wps:wsp>
                      <wps:wsp>
                        <wps:cNvPr id="1003435348" name="Rectangle 1003435348"/>
                        <wps:cNvSpPr/>
                        <wps:spPr>
                          <a:xfrm>
                            <a:off x="3225408" y="1774054"/>
                            <a:ext cx="4965143" cy="644290"/>
                          </a:xfrm>
                          <a:prstGeom prst="rect">
                            <a:avLst/>
                          </a:prstGeom>
                          <a:ln>
                            <a:noFill/>
                          </a:ln>
                        </wps:spPr>
                        <wps:txbx>
                          <w:txbxContent>
                            <w:p w14:paraId="5783B133" w14:textId="77777777" w:rsidR="00DB011F" w:rsidRDefault="00DB011F">
                              <w:r>
                                <w:rPr>
                                  <w:rFonts w:eastAsia="Calibri" w:cs="Calibri"/>
                                  <w:b/>
                                  <w:color w:val="FEFEFE"/>
                                  <w:spacing w:val="-16"/>
                                  <w:w w:val="129"/>
                                  <w:sz w:val="64"/>
                                </w:rPr>
                                <w:t>Laboratory</w:t>
                              </w:r>
                              <w:r>
                                <w:rPr>
                                  <w:rFonts w:eastAsia="Calibri" w:cs="Calibri"/>
                                  <w:b/>
                                  <w:color w:val="FEFEFE"/>
                                  <w:spacing w:val="74"/>
                                  <w:w w:val="129"/>
                                  <w:sz w:val="64"/>
                                </w:rPr>
                                <w:t xml:space="preserve"> </w:t>
                              </w:r>
                              <w:r>
                                <w:rPr>
                                  <w:rFonts w:eastAsia="Calibri" w:cs="Calibri"/>
                                  <w:b/>
                                  <w:color w:val="FEFEFE"/>
                                  <w:spacing w:val="-16"/>
                                  <w:w w:val="129"/>
                                  <w:sz w:val="64"/>
                                </w:rPr>
                                <w:t>Safety</w:t>
                              </w:r>
                            </w:p>
                          </w:txbxContent>
                        </wps:txbx>
                        <wps:bodyPr horzOverflow="overflow" vert="horz" lIns="0" tIns="0" rIns="0" bIns="0" rtlCol="0">
                          <a:noAutofit/>
                        </wps:bodyPr>
                      </wps:wsp>
                      <wps:wsp>
                        <wps:cNvPr id="1003435349" name="Rectangle 1003435349"/>
                        <wps:cNvSpPr/>
                        <wps:spPr>
                          <a:xfrm>
                            <a:off x="4997718" y="2167855"/>
                            <a:ext cx="2787962" cy="644290"/>
                          </a:xfrm>
                          <a:prstGeom prst="rect">
                            <a:avLst/>
                          </a:prstGeom>
                          <a:ln>
                            <a:noFill/>
                          </a:ln>
                        </wps:spPr>
                        <wps:txbx>
                          <w:txbxContent>
                            <w:p w14:paraId="7231D2C8" w14:textId="77777777" w:rsidR="00DB011F" w:rsidRDefault="00DB011F">
                              <w:r>
                                <w:rPr>
                                  <w:rFonts w:eastAsia="Calibri" w:cs="Calibri"/>
                                  <w:b/>
                                  <w:color w:val="FEFEFE"/>
                                  <w:spacing w:val="-16"/>
                                  <w:w w:val="127"/>
                                  <w:sz w:val="64"/>
                                </w:rPr>
                                <w:t>Guidance</w:t>
                              </w:r>
                              <w:r>
                                <w:rPr>
                                  <w:rFonts w:eastAsia="Calibri" w:cs="Calibri"/>
                                  <w:b/>
                                  <w:color w:val="FEFEFE"/>
                                  <w:spacing w:val="68"/>
                                  <w:w w:val="127"/>
                                  <w:sz w:val="64"/>
                                </w:rPr>
                                <w:t xml:space="preserve"> </w:t>
                              </w:r>
                            </w:p>
                          </w:txbxContent>
                        </wps:txbx>
                        <wps:bodyPr horzOverflow="overflow" vert="horz" lIns="0" tIns="0" rIns="0" bIns="0" rtlCol="0">
                          <a:noAutofit/>
                        </wps:bodyPr>
                      </wps:wsp>
                      <wps:wsp>
                        <wps:cNvPr id="1003435350" name="Shape 14"/>
                        <wps:cNvSpPr/>
                        <wps:spPr>
                          <a:xfrm>
                            <a:off x="1464685" y="20791"/>
                            <a:ext cx="481216" cy="838086"/>
                          </a:xfrm>
                          <a:custGeom>
                            <a:avLst/>
                            <a:gdLst/>
                            <a:ahLst/>
                            <a:cxnLst/>
                            <a:rect l="0" t="0" r="0" b="0"/>
                            <a:pathLst>
                              <a:path w="481216" h="838086">
                                <a:moveTo>
                                  <a:pt x="268237" y="0"/>
                                </a:moveTo>
                                <a:cubicBezTo>
                                  <a:pt x="300469" y="0"/>
                                  <a:pt x="398323" y="12662"/>
                                  <a:pt x="434010" y="17272"/>
                                </a:cubicBezTo>
                                <a:cubicBezTo>
                                  <a:pt x="434010" y="71374"/>
                                  <a:pt x="438620" y="126632"/>
                                  <a:pt x="445529" y="181889"/>
                                </a:cubicBezTo>
                                <a:lnTo>
                                  <a:pt x="413296" y="187642"/>
                                </a:lnTo>
                                <a:cubicBezTo>
                                  <a:pt x="405232" y="112814"/>
                                  <a:pt x="356883" y="41440"/>
                                  <a:pt x="277444" y="41440"/>
                                </a:cubicBezTo>
                                <a:cubicBezTo>
                                  <a:pt x="186500" y="41440"/>
                                  <a:pt x="135852" y="95542"/>
                                  <a:pt x="135852" y="186499"/>
                                </a:cubicBezTo>
                                <a:cubicBezTo>
                                  <a:pt x="135852" y="377596"/>
                                  <a:pt x="481216" y="320027"/>
                                  <a:pt x="481216" y="596328"/>
                                </a:cubicBezTo>
                                <a:cubicBezTo>
                                  <a:pt x="481216" y="755180"/>
                                  <a:pt x="349974" y="838086"/>
                                  <a:pt x="202616" y="838086"/>
                                </a:cubicBezTo>
                                <a:cubicBezTo>
                                  <a:pt x="138151" y="838086"/>
                                  <a:pt x="75984" y="815048"/>
                                  <a:pt x="19571" y="786270"/>
                                </a:cubicBezTo>
                                <a:cubicBezTo>
                                  <a:pt x="13830" y="727558"/>
                                  <a:pt x="5766" y="670001"/>
                                  <a:pt x="0" y="611289"/>
                                </a:cubicBezTo>
                                <a:lnTo>
                                  <a:pt x="32245" y="604380"/>
                                </a:lnTo>
                                <a:cubicBezTo>
                                  <a:pt x="46050" y="702234"/>
                                  <a:pt x="101308" y="787413"/>
                                  <a:pt x="210680" y="787413"/>
                                </a:cubicBezTo>
                                <a:cubicBezTo>
                                  <a:pt x="288963" y="787413"/>
                                  <a:pt x="352273" y="737921"/>
                                  <a:pt x="352273" y="656184"/>
                                </a:cubicBezTo>
                                <a:cubicBezTo>
                                  <a:pt x="352273" y="452425"/>
                                  <a:pt x="13830" y="515734"/>
                                  <a:pt x="13830" y="238290"/>
                                </a:cubicBezTo>
                                <a:cubicBezTo>
                                  <a:pt x="13830" y="88646"/>
                                  <a:pt x="119736" y="0"/>
                                  <a:pt x="268237" y="0"/>
                                </a:cubicBezTo>
                                <a:close/>
                              </a:path>
                            </a:pathLst>
                          </a:custGeom>
                          <a:ln w="0" cap="flat">
                            <a:miter lim="127000"/>
                          </a:ln>
                        </wps:spPr>
                        <wps:style>
                          <a:lnRef idx="0">
                            <a:srgbClr val="000000">
                              <a:alpha val="0"/>
                            </a:srgbClr>
                          </a:lnRef>
                          <a:fillRef idx="1">
                            <a:srgbClr val="221F20"/>
                          </a:fillRef>
                          <a:effectRef idx="0">
                            <a:scrgbClr r="0" g="0" b="0"/>
                          </a:effectRef>
                          <a:fontRef idx="none"/>
                        </wps:style>
                        <wps:bodyPr/>
                      </wps:wsp>
                      <wps:wsp>
                        <wps:cNvPr id="1003435351" name="Shape 15"/>
                        <wps:cNvSpPr/>
                        <wps:spPr>
                          <a:xfrm>
                            <a:off x="1906475" y="38060"/>
                            <a:ext cx="915213" cy="803542"/>
                          </a:xfrm>
                          <a:custGeom>
                            <a:avLst/>
                            <a:gdLst/>
                            <a:ahLst/>
                            <a:cxnLst/>
                            <a:rect l="0" t="0" r="0" b="0"/>
                            <a:pathLst>
                              <a:path w="915213" h="803542">
                                <a:moveTo>
                                  <a:pt x="0" y="0"/>
                                </a:moveTo>
                                <a:cubicBezTo>
                                  <a:pt x="46050" y="0"/>
                                  <a:pt x="115126" y="4610"/>
                                  <a:pt x="173838" y="4610"/>
                                </a:cubicBezTo>
                                <a:cubicBezTo>
                                  <a:pt x="236004" y="4610"/>
                                  <a:pt x="309677" y="0"/>
                                  <a:pt x="360337" y="0"/>
                                </a:cubicBezTo>
                                <a:lnTo>
                                  <a:pt x="360337" y="34531"/>
                                </a:lnTo>
                                <a:lnTo>
                                  <a:pt x="338455" y="34531"/>
                                </a:lnTo>
                                <a:cubicBezTo>
                                  <a:pt x="297015" y="34531"/>
                                  <a:pt x="248666" y="37986"/>
                                  <a:pt x="248666" y="100152"/>
                                </a:cubicBezTo>
                                <a:lnTo>
                                  <a:pt x="248666" y="352273"/>
                                </a:lnTo>
                                <a:lnTo>
                                  <a:pt x="666547" y="352273"/>
                                </a:lnTo>
                                <a:lnTo>
                                  <a:pt x="666547" y="100152"/>
                                </a:lnTo>
                                <a:cubicBezTo>
                                  <a:pt x="666547" y="37986"/>
                                  <a:pt x="618198" y="34531"/>
                                  <a:pt x="576758" y="34531"/>
                                </a:cubicBezTo>
                                <a:lnTo>
                                  <a:pt x="554888" y="34531"/>
                                </a:lnTo>
                                <a:lnTo>
                                  <a:pt x="554888" y="0"/>
                                </a:lnTo>
                                <a:cubicBezTo>
                                  <a:pt x="605536" y="0"/>
                                  <a:pt x="679222" y="4610"/>
                                  <a:pt x="741375" y="4610"/>
                                </a:cubicBezTo>
                                <a:cubicBezTo>
                                  <a:pt x="800100" y="4610"/>
                                  <a:pt x="869163" y="0"/>
                                  <a:pt x="915213" y="0"/>
                                </a:cubicBezTo>
                                <a:lnTo>
                                  <a:pt x="915213" y="34531"/>
                                </a:lnTo>
                                <a:lnTo>
                                  <a:pt x="899097" y="34531"/>
                                </a:lnTo>
                                <a:cubicBezTo>
                                  <a:pt x="857656" y="34531"/>
                                  <a:pt x="813905" y="40297"/>
                                  <a:pt x="813905" y="100152"/>
                                </a:cubicBezTo>
                                <a:lnTo>
                                  <a:pt x="813905" y="703390"/>
                                </a:lnTo>
                                <a:cubicBezTo>
                                  <a:pt x="813905" y="763245"/>
                                  <a:pt x="857656" y="769010"/>
                                  <a:pt x="899097" y="769010"/>
                                </a:cubicBezTo>
                                <a:lnTo>
                                  <a:pt x="915213" y="769010"/>
                                </a:lnTo>
                                <a:lnTo>
                                  <a:pt x="915213" y="803542"/>
                                </a:lnTo>
                                <a:cubicBezTo>
                                  <a:pt x="869163" y="803542"/>
                                  <a:pt x="800100" y="798932"/>
                                  <a:pt x="741375" y="798932"/>
                                </a:cubicBezTo>
                                <a:cubicBezTo>
                                  <a:pt x="679222" y="798932"/>
                                  <a:pt x="605536" y="803542"/>
                                  <a:pt x="554888" y="803542"/>
                                </a:cubicBezTo>
                                <a:lnTo>
                                  <a:pt x="554888" y="769010"/>
                                </a:lnTo>
                                <a:lnTo>
                                  <a:pt x="576758" y="769010"/>
                                </a:lnTo>
                                <a:cubicBezTo>
                                  <a:pt x="618198" y="769010"/>
                                  <a:pt x="666547" y="765556"/>
                                  <a:pt x="666547" y="703390"/>
                                </a:cubicBezTo>
                                <a:lnTo>
                                  <a:pt x="666547" y="416738"/>
                                </a:lnTo>
                                <a:lnTo>
                                  <a:pt x="248666" y="416738"/>
                                </a:lnTo>
                                <a:lnTo>
                                  <a:pt x="248666" y="703390"/>
                                </a:lnTo>
                                <a:cubicBezTo>
                                  <a:pt x="248666" y="765556"/>
                                  <a:pt x="297015" y="769010"/>
                                  <a:pt x="338455" y="769010"/>
                                </a:cubicBezTo>
                                <a:lnTo>
                                  <a:pt x="360337" y="769010"/>
                                </a:lnTo>
                                <a:lnTo>
                                  <a:pt x="360337" y="803542"/>
                                </a:lnTo>
                                <a:cubicBezTo>
                                  <a:pt x="309677" y="803542"/>
                                  <a:pt x="236004" y="798932"/>
                                  <a:pt x="173838" y="798932"/>
                                </a:cubicBezTo>
                                <a:cubicBezTo>
                                  <a:pt x="115126" y="798932"/>
                                  <a:pt x="46050" y="803542"/>
                                  <a:pt x="0" y="803542"/>
                                </a:cubicBezTo>
                                <a:lnTo>
                                  <a:pt x="0" y="769010"/>
                                </a:lnTo>
                                <a:lnTo>
                                  <a:pt x="16116" y="769010"/>
                                </a:lnTo>
                                <a:cubicBezTo>
                                  <a:pt x="57569" y="769010"/>
                                  <a:pt x="101308" y="763245"/>
                                  <a:pt x="101308" y="703390"/>
                                </a:cubicBezTo>
                                <a:lnTo>
                                  <a:pt x="101308" y="100152"/>
                                </a:lnTo>
                                <a:cubicBezTo>
                                  <a:pt x="101308" y="40297"/>
                                  <a:pt x="57569" y="34531"/>
                                  <a:pt x="16116" y="34531"/>
                                </a:cubicBezTo>
                                <a:lnTo>
                                  <a:pt x="0" y="34531"/>
                                </a:lnTo>
                                <a:lnTo>
                                  <a:pt x="0" y="0"/>
                                </a:lnTo>
                                <a:close/>
                              </a:path>
                            </a:pathLst>
                          </a:custGeom>
                          <a:ln w="0" cap="flat">
                            <a:miter lim="127000"/>
                          </a:ln>
                        </wps:spPr>
                        <wps:style>
                          <a:lnRef idx="0">
                            <a:srgbClr val="000000">
                              <a:alpha val="0"/>
                            </a:srgbClr>
                          </a:lnRef>
                          <a:fillRef idx="1">
                            <a:srgbClr val="221F20"/>
                          </a:fillRef>
                          <a:effectRef idx="0">
                            <a:scrgbClr r="0" g="0" b="0"/>
                          </a:effectRef>
                          <a:fontRef idx="none"/>
                        </wps:style>
                        <wps:bodyPr/>
                      </wps:wsp>
                      <wps:wsp>
                        <wps:cNvPr id="1003435352" name="Shape 16"/>
                        <wps:cNvSpPr/>
                        <wps:spPr>
                          <a:xfrm>
                            <a:off x="2800172" y="51674"/>
                            <a:ext cx="356292" cy="789929"/>
                          </a:xfrm>
                          <a:custGeom>
                            <a:avLst/>
                            <a:gdLst/>
                            <a:ahLst/>
                            <a:cxnLst/>
                            <a:rect l="0" t="0" r="0" b="0"/>
                            <a:pathLst>
                              <a:path w="356292" h="789929">
                                <a:moveTo>
                                  <a:pt x="356292" y="0"/>
                                </a:moveTo>
                                <a:lnTo>
                                  <a:pt x="356292" y="115318"/>
                                </a:lnTo>
                                <a:lnTo>
                                  <a:pt x="355727" y="115318"/>
                                </a:lnTo>
                                <a:lnTo>
                                  <a:pt x="248653" y="441111"/>
                                </a:lnTo>
                                <a:lnTo>
                                  <a:pt x="356292" y="441111"/>
                                </a:lnTo>
                                <a:lnTo>
                                  <a:pt x="356292" y="505576"/>
                                </a:lnTo>
                                <a:lnTo>
                                  <a:pt x="226784" y="505576"/>
                                </a:lnTo>
                                <a:lnTo>
                                  <a:pt x="189941" y="625312"/>
                                </a:lnTo>
                                <a:cubicBezTo>
                                  <a:pt x="178435" y="664453"/>
                                  <a:pt x="164617" y="694374"/>
                                  <a:pt x="164617" y="715101"/>
                                </a:cubicBezTo>
                                <a:cubicBezTo>
                                  <a:pt x="164617" y="749632"/>
                                  <a:pt x="212966" y="755398"/>
                                  <a:pt x="250965" y="755398"/>
                                </a:cubicBezTo>
                                <a:lnTo>
                                  <a:pt x="263627" y="755398"/>
                                </a:lnTo>
                                <a:lnTo>
                                  <a:pt x="263627" y="789929"/>
                                </a:lnTo>
                                <a:cubicBezTo>
                                  <a:pt x="217576" y="787631"/>
                                  <a:pt x="170370" y="785319"/>
                                  <a:pt x="124333" y="785319"/>
                                </a:cubicBezTo>
                                <a:cubicBezTo>
                                  <a:pt x="82880" y="785319"/>
                                  <a:pt x="41440" y="787631"/>
                                  <a:pt x="0" y="789929"/>
                                </a:cubicBezTo>
                                <a:lnTo>
                                  <a:pt x="0" y="755398"/>
                                </a:lnTo>
                                <a:lnTo>
                                  <a:pt x="6896" y="755398"/>
                                </a:lnTo>
                                <a:cubicBezTo>
                                  <a:pt x="51803" y="755398"/>
                                  <a:pt x="89789" y="728918"/>
                                  <a:pt x="107061" y="680569"/>
                                </a:cubicBezTo>
                                <a:lnTo>
                                  <a:pt x="291249" y="152161"/>
                                </a:lnTo>
                                <a:cubicBezTo>
                                  <a:pt x="306222" y="109565"/>
                                  <a:pt x="326949" y="52008"/>
                                  <a:pt x="333845" y="9413"/>
                                </a:cubicBezTo>
                                <a:lnTo>
                                  <a:pt x="356292" y="0"/>
                                </a:lnTo>
                                <a:close/>
                              </a:path>
                            </a:pathLst>
                          </a:custGeom>
                          <a:ln w="0" cap="flat">
                            <a:miter lim="127000"/>
                          </a:ln>
                        </wps:spPr>
                        <wps:style>
                          <a:lnRef idx="0">
                            <a:srgbClr val="000000">
                              <a:alpha val="0"/>
                            </a:srgbClr>
                          </a:lnRef>
                          <a:fillRef idx="1">
                            <a:srgbClr val="221F20"/>
                          </a:fillRef>
                          <a:effectRef idx="0">
                            <a:scrgbClr r="0" g="0" b="0"/>
                          </a:effectRef>
                          <a:fontRef idx="none"/>
                        </wps:style>
                        <wps:bodyPr/>
                      </wps:wsp>
                      <wps:wsp>
                        <wps:cNvPr id="1003435353" name="Shape 17"/>
                        <wps:cNvSpPr/>
                        <wps:spPr>
                          <a:xfrm>
                            <a:off x="3156464" y="9270"/>
                            <a:ext cx="447249" cy="832333"/>
                          </a:xfrm>
                          <a:custGeom>
                            <a:avLst/>
                            <a:gdLst/>
                            <a:ahLst/>
                            <a:cxnLst/>
                            <a:rect l="0" t="0" r="0" b="0"/>
                            <a:pathLst>
                              <a:path w="447249" h="832333">
                                <a:moveTo>
                                  <a:pt x="91523" y="0"/>
                                </a:moveTo>
                                <a:cubicBezTo>
                                  <a:pt x="94977" y="0"/>
                                  <a:pt x="97288" y="0"/>
                                  <a:pt x="99587" y="3467"/>
                                </a:cubicBezTo>
                                <a:cubicBezTo>
                                  <a:pt x="103041" y="12675"/>
                                  <a:pt x="106483" y="23038"/>
                                  <a:pt x="109950" y="32245"/>
                                </a:cubicBezTo>
                                <a:lnTo>
                                  <a:pt x="321773" y="634327"/>
                                </a:lnTo>
                                <a:cubicBezTo>
                                  <a:pt x="335578" y="674611"/>
                                  <a:pt x="349396" y="717207"/>
                                  <a:pt x="364369" y="751751"/>
                                </a:cubicBezTo>
                                <a:cubicBezTo>
                                  <a:pt x="378174" y="783984"/>
                                  <a:pt x="402355" y="797801"/>
                                  <a:pt x="440341" y="797801"/>
                                </a:cubicBezTo>
                                <a:lnTo>
                                  <a:pt x="447249" y="797801"/>
                                </a:lnTo>
                                <a:lnTo>
                                  <a:pt x="447249" y="832333"/>
                                </a:lnTo>
                                <a:cubicBezTo>
                                  <a:pt x="395446" y="830034"/>
                                  <a:pt x="343630" y="827722"/>
                                  <a:pt x="288372" y="827722"/>
                                </a:cubicBezTo>
                                <a:cubicBezTo>
                                  <a:pt x="231972" y="827722"/>
                                  <a:pt x="174415" y="830034"/>
                                  <a:pt x="115703" y="832333"/>
                                </a:cubicBezTo>
                                <a:lnTo>
                                  <a:pt x="115703" y="797801"/>
                                </a:lnTo>
                                <a:lnTo>
                                  <a:pt x="128365" y="797801"/>
                                </a:lnTo>
                                <a:cubicBezTo>
                                  <a:pt x="154845" y="797801"/>
                                  <a:pt x="199739" y="793191"/>
                                  <a:pt x="199739" y="764413"/>
                                </a:cubicBezTo>
                                <a:cubicBezTo>
                                  <a:pt x="199739" y="749440"/>
                                  <a:pt x="189376" y="718363"/>
                                  <a:pt x="176714" y="681520"/>
                                </a:cubicBezTo>
                                <a:lnTo>
                                  <a:pt x="131819" y="547980"/>
                                </a:lnTo>
                                <a:lnTo>
                                  <a:pt x="0" y="547980"/>
                                </a:lnTo>
                                <a:lnTo>
                                  <a:pt x="0" y="483514"/>
                                </a:lnTo>
                                <a:lnTo>
                                  <a:pt x="107639" y="483514"/>
                                </a:lnTo>
                                <a:lnTo>
                                  <a:pt x="1733" y="157721"/>
                                </a:lnTo>
                                <a:lnTo>
                                  <a:pt x="0" y="157721"/>
                                </a:lnTo>
                                <a:lnTo>
                                  <a:pt x="0" y="42403"/>
                                </a:lnTo>
                                <a:lnTo>
                                  <a:pt x="35549" y="27497"/>
                                </a:lnTo>
                                <a:cubicBezTo>
                                  <a:pt x="54400" y="18431"/>
                                  <a:pt x="71380" y="9220"/>
                                  <a:pt x="82315" y="2311"/>
                                </a:cubicBezTo>
                                <a:cubicBezTo>
                                  <a:pt x="85769" y="1156"/>
                                  <a:pt x="88068" y="0"/>
                                  <a:pt x="91523" y="0"/>
                                </a:cubicBezTo>
                                <a:close/>
                              </a:path>
                            </a:pathLst>
                          </a:custGeom>
                          <a:ln w="0" cap="flat">
                            <a:miter lim="127000"/>
                          </a:ln>
                        </wps:spPr>
                        <wps:style>
                          <a:lnRef idx="0">
                            <a:srgbClr val="000000">
                              <a:alpha val="0"/>
                            </a:srgbClr>
                          </a:lnRef>
                          <a:fillRef idx="1">
                            <a:srgbClr val="221F20"/>
                          </a:fillRef>
                          <a:effectRef idx="0">
                            <a:scrgbClr r="0" g="0" b="0"/>
                          </a:effectRef>
                          <a:fontRef idx="none"/>
                        </wps:style>
                        <wps:bodyPr/>
                      </wps:wsp>
                      <wps:wsp>
                        <wps:cNvPr id="1003435354" name="Shape 18"/>
                        <wps:cNvSpPr/>
                        <wps:spPr>
                          <a:xfrm>
                            <a:off x="3768598" y="679968"/>
                            <a:ext cx="92075" cy="168745"/>
                          </a:xfrm>
                          <a:custGeom>
                            <a:avLst/>
                            <a:gdLst/>
                            <a:ahLst/>
                            <a:cxnLst/>
                            <a:rect l="0" t="0" r="0" b="0"/>
                            <a:pathLst>
                              <a:path w="92075" h="168745">
                                <a:moveTo>
                                  <a:pt x="66611" y="0"/>
                                </a:moveTo>
                                <a:lnTo>
                                  <a:pt x="92075" y="0"/>
                                </a:lnTo>
                                <a:lnTo>
                                  <a:pt x="92075" y="34381"/>
                                </a:lnTo>
                                <a:lnTo>
                                  <a:pt x="69177" y="103759"/>
                                </a:lnTo>
                                <a:lnTo>
                                  <a:pt x="92075" y="103759"/>
                                </a:lnTo>
                                <a:lnTo>
                                  <a:pt x="92075" y="134849"/>
                                </a:lnTo>
                                <a:lnTo>
                                  <a:pt x="58191" y="134849"/>
                                </a:lnTo>
                                <a:lnTo>
                                  <a:pt x="46736" y="168745"/>
                                </a:lnTo>
                                <a:lnTo>
                                  <a:pt x="0" y="168745"/>
                                </a:lnTo>
                                <a:lnTo>
                                  <a:pt x="66611" y="0"/>
                                </a:lnTo>
                                <a:close/>
                              </a:path>
                            </a:pathLst>
                          </a:custGeom>
                          <a:ln w="0" cap="flat">
                            <a:miter lim="127000"/>
                          </a:ln>
                        </wps:spPr>
                        <wps:style>
                          <a:lnRef idx="0">
                            <a:srgbClr val="000000">
                              <a:alpha val="0"/>
                            </a:srgbClr>
                          </a:lnRef>
                          <a:fillRef idx="1">
                            <a:srgbClr val="0081C4"/>
                          </a:fillRef>
                          <a:effectRef idx="0">
                            <a:scrgbClr r="0" g="0" b="0"/>
                          </a:effectRef>
                          <a:fontRef idx="none"/>
                        </wps:style>
                        <wps:bodyPr/>
                      </wps:wsp>
                      <wps:wsp>
                        <wps:cNvPr id="1003435355" name="Shape 19"/>
                        <wps:cNvSpPr/>
                        <wps:spPr>
                          <a:xfrm>
                            <a:off x="3860673" y="679968"/>
                            <a:ext cx="98159" cy="168745"/>
                          </a:xfrm>
                          <a:custGeom>
                            <a:avLst/>
                            <a:gdLst/>
                            <a:ahLst/>
                            <a:cxnLst/>
                            <a:rect l="0" t="0" r="0" b="0"/>
                            <a:pathLst>
                              <a:path w="98159" h="168745">
                                <a:moveTo>
                                  <a:pt x="0" y="0"/>
                                </a:moveTo>
                                <a:lnTo>
                                  <a:pt x="31547" y="0"/>
                                </a:lnTo>
                                <a:lnTo>
                                  <a:pt x="98159" y="168745"/>
                                </a:lnTo>
                                <a:lnTo>
                                  <a:pt x="45339" y="168745"/>
                                </a:lnTo>
                                <a:lnTo>
                                  <a:pt x="33655" y="134849"/>
                                </a:lnTo>
                                <a:lnTo>
                                  <a:pt x="0" y="134849"/>
                                </a:lnTo>
                                <a:lnTo>
                                  <a:pt x="0" y="103759"/>
                                </a:lnTo>
                                <a:lnTo>
                                  <a:pt x="22898" y="103759"/>
                                </a:lnTo>
                                <a:lnTo>
                                  <a:pt x="1169" y="32957"/>
                                </a:lnTo>
                                <a:lnTo>
                                  <a:pt x="470" y="32957"/>
                                </a:lnTo>
                                <a:lnTo>
                                  <a:pt x="0" y="34381"/>
                                </a:lnTo>
                                <a:lnTo>
                                  <a:pt x="0" y="0"/>
                                </a:lnTo>
                                <a:close/>
                              </a:path>
                            </a:pathLst>
                          </a:custGeom>
                          <a:ln w="0" cap="flat">
                            <a:miter lim="127000"/>
                          </a:ln>
                        </wps:spPr>
                        <wps:style>
                          <a:lnRef idx="0">
                            <a:srgbClr val="000000">
                              <a:alpha val="0"/>
                            </a:srgbClr>
                          </a:lnRef>
                          <a:fillRef idx="1">
                            <a:srgbClr val="0081C4"/>
                          </a:fillRef>
                          <a:effectRef idx="0">
                            <a:scrgbClr r="0" g="0" b="0"/>
                          </a:effectRef>
                          <a:fontRef idx="none"/>
                        </wps:style>
                        <wps:bodyPr/>
                      </wps:wsp>
                      <wps:wsp>
                        <wps:cNvPr id="1003435356" name="Shape 20"/>
                        <wps:cNvSpPr/>
                        <wps:spPr>
                          <a:xfrm>
                            <a:off x="3966918" y="728818"/>
                            <a:ext cx="67526" cy="122682"/>
                          </a:xfrm>
                          <a:custGeom>
                            <a:avLst/>
                            <a:gdLst/>
                            <a:ahLst/>
                            <a:cxnLst/>
                            <a:rect l="0" t="0" r="0" b="0"/>
                            <a:pathLst>
                              <a:path w="67526" h="122682">
                                <a:moveTo>
                                  <a:pt x="53277" y="0"/>
                                </a:moveTo>
                                <a:lnTo>
                                  <a:pt x="67526" y="3260"/>
                                </a:lnTo>
                                <a:lnTo>
                                  <a:pt x="67526" y="25788"/>
                                </a:lnTo>
                                <a:lnTo>
                                  <a:pt x="56013" y="29746"/>
                                </a:lnTo>
                                <a:cubicBezTo>
                                  <a:pt x="47005" y="37227"/>
                                  <a:pt x="45555" y="53219"/>
                                  <a:pt x="45555" y="61468"/>
                                </a:cubicBezTo>
                                <a:cubicBezTo>
                                  <a:pt x="45555" y="72682"/>
                                  <a:pt x="47904" y="96749"/>
                                  <a:pt x="67297" y="96749"/>
                                </a:cubicBezTo>
                                <a:lnTo>
                                  <a:pt x="67526" y="96686"/>
                                </a:lnTo>
                                <a:lnTo>
                                  <a:pt x="67526" y="120607"/>
                                </a:lnTo>
                                <a:lnTo>
                                  <a:pt x="51867" y="122682"/>
                                </a:lnTo>
                                <a:cubicBezTo>
                                  <a:pt x="11443" y="122682"/>
                                  <a:pt x="0" y="89979"/>
                                  <a:pt x="0" y="61227"/>
                                </a:cubicBezTo>
                                <a:cubicBezTo>
                                  <a:pt x="0" y="36220"/>
                                  <a:pt x="6757" y="24536"/>
                                  <a:pt x="14707" y="15888"/>
                                </a:cubicBezTo>
                                <a:cubicBezTo>
                                  <a:pt x="25464" y="4432"/>
                                  <a:pt x="38545" y="0"/>
                                  <a:pt x="53277" y="0"/>
                                </a:cubicBezTo>
                                <a:close/>
                              </a:path>
                            </a:pathLst>
                          </a:custGeom>
                          <a:ln w="0" cap="flat">
                            <a:miter lim="127000"/>
                          </a:ln>
                        </wps:spPr>
                        <wps:style>
                          <a:lnRef idx="0">
                            <a:srgbClr val="000000">
                              <a:alpha val="0"/>
                            </a:srgbClr>
                          </a:lnRef>
                          <a:fillRef idx="1">
                            <a:srgbClr val="0081C4"/>
                          </a:fillRef>
                          <a:effectRef idx="0">
                            <a:scrgbClr r="0" g="0" b="0"/>
                          </a:effectRef>
                          <a:fontRef idx="none"/>
                        </wps:style>
                        <wps:bodyPr/>
                      </wps:wsp>
                      <wps:wsp>
                        <wps:cNvPr id="1003435357" name="Shape 21"/>
                        <wps:cNvSpPr/>
                        <wps:spPr>
                          <a:xfrm>
                            <a:off x="4034445" y="679974"/>
                            <a:ext cx="66599" cy="169452"/>
                          </a:xfrm>
                          <a:custGeom>
                            <a:avLst/>
                            <a:gdLst/>
                            <a:ahLst/>
                            <a:cxnLst/>
                            <a:rect l="0" t="0" r="0" b="0"/>
                            <a:pathLst>
                              <a:path w="66599" h="169452">
                                <a:moveTo>
                                  <a:pt x="21501" y="0"/>
                                </a:moveTo>
                                <a:lnTo>
                                  <a:pt x="65443" y="0"/>
                                </a:lnTo>
                                <a:lnTo>
                                  <a:pt x="65443" y="139522"/>
                                </a:lnTo>
                                <a:cubicBezTo>
                                  <a:pt x="65443" y="149327"/>
                                  <a:pt x="65900" y="158915"/>
                                  <a:pt x="66599" y="168732"/>
                                </a:cubicBezTo>
                                <a:lnTo>
                                  <a:pt x="25006" y="168732"/>
                                </a:lnTo>
                                <a:lnTo>
                                  <a:pt x="24066" y="151435"/>
                                </a:lnTo>
                                <a:cubicBezTo>
                                  <a:pt x="20571" y="156521"/>
                                  <a:pt x="14568" y="165279"/>
                                  <a:pt x="839" y="169341"/>
                                </a:cubicBezTo>
                                <a:lnTo>
                                  <a:pt x="0" y="169452"/>
                                </a:lnTo>
                                <a:lnTo>
                                  <a:pt x="0" y="145530"/>
                                </a:lnTo>
                                <a:lnTo>
                                  <a:pt x="9943" y="142794"/>
                                </a:lnTo>
                                <a:cubicBezTo>
                                  <a:pt x="18421" y="137381"/>
                                  <a:pt x="21971" y="124670"/>
                                  <a:pt x="21971" y="109601"/>
                                </a:cubicBezTo>
                                <a:cubicBezTo>
                                  <a:pt x="21971" y="89979"/>
                                  <a:pt x="15659" y="74549"/>
                                  <a:pt x="241" y="74549"/>
                                </a:cubicBezTo>
                                <a:lnTo>
                                  <a:pt x="0" y="74632"/>
                                </a:lnTo>
                                <a:lnTo>
                                  <a:pt x="0" y="52104"/>
                                </a:lnTo>
                                <a:lnTo>
                                  <a:pt x="8093" y="53956"/>
                                </a:lnTo>
                                <a:cubicBezTo>
                                  <a:pt x="13614" y="57023"/>
                                  <a:pt x="17647" y="61112"/>
                                  <a:pt x="21501" y="65202"/>
                                </a:cubicBezTo>
                                <a:lnTo>
                                  <a:pt x="21501" y="0"/>
                                </a:lnTo>
                                <a:close/>
                              </a:path>
                            </a:pathLst>
                          </a:custGeom>
                          <a:ln w="0" cap="flat">
                            <a:miter lim="127000"/>
                          </a:ln>
                        </wps:spPr>
                        <wps:style>
                          <a:lnRef idx="0">
                            <a:srgbClr val="000000">
                              <a:alpha val="0"/>
                            </a:srgbClr>
                          </a:lnRef>
                          <a:fillRef idx="1">
                            <a:srgbClr val="0081C4"/>
                          </a:fillRef>
                          <a:effectRef idx="0">
                            <a:scrgbClr r="0" g="0" b="0"/>
                          </a:effectRef>
                          <a:fontRef idx="none"/>
                        </wps:style>
                        <wps:bodyPr/>
                      </wps:wsp>
                      <wps:wsp>
                        <wps:cNvPr id="1003435358" name="Shape 22"/>
                        <wps:cNvSpPr/>
                        <wps:spPr>
                          <a:xfrm>
                            <a:off x="4125796" y="728350"/>
                            <a:ext cx="205194" cy="120358"/>
                          </a:xfrm>
                          <a:custGeom>
                            <a:avLst/>
                            <a:gdLst/>
                            <a:ahLst/>
                            <a:cxnLst/>
                            <a:rect l="0" t="0" r="0" b="0"/>
                            <a:pathLst>
                              <a:path w="205194" h="120358">
                                <a:moveTo>
                                  <a:pt x="161963" y="0"/>
                                </a:moveTo>
                                <a:cubicBezTo>
                                  <a:pt x="183921" y="0"/>
                                  <a:pt x="194450" y="11443"/>
                                  <a:pt x="198882" y="18224"/>
                                </a:cubicBezTo>
                                <a:cubicBezTo>
                                  <a:pt x="205194" y="28283"/>
                                  <a:pt x="205194" y="42532"/>
                                  <a:pt x="205194" y="56083"/>
                                </a:cubicBezTo>
                                <a:lnTo>
                                  <a:pt x="205194" y="120358"/>
                                </a:lnTo>
                                <a:lnTo>
                                  <a:pt x="161252" y="120358"/>
                                </a:lnTo>
                                <a:lnTo>
                                  <a:pt x="161252" y="53988"/>
                                </a:lnTo>
                                <a:cubicBezTo>
                                  <a:pt x="161252" y="42062"/>
                                  <a:pt x="161252" y="28042"/>
                                  <a:pt x="143739" y="28042"/>
                                </a:cubicBezTo>
                                <a:cubicBezTo>
                                  <a:pt x="137884" y="28042"/>
                                  <a:pt x="131356" y="30137"/>
                                  <a:pt x="127368" y="37859"/>
                                </a:cubicBezTo>
                                <a:cubicBezTo>
                                  <a:pt x="125959" y="40665"/>
                                  <a:pt x="125032" y="44399"/>
                                  <a:pt x="125032" y="54445"/>
                                </a:cubicBezTo>
                                <a:lnTo>
                                  <a:pt x="125032" y="120358"/>
                                </a:lnTo>
                                <a:lnTo>
                                  <a:pt x="81102" y="120358"/>
                                </a:lnTo>
                                <a:lnTo>
                                  <a:pt x="81102" y="53518"/>
                                </a:lnTo>
                                <a:cubicBezTo>
                                  <a:pt x="81102" y="42989"/>
                                  <a:pt x="81102" y="28042"/>
                                  <a:pt x="63576" y="28042"/>
                                </a:cubicBezTo>
                                <a:cubicBezTo>
                                  <a:pt x="48616" y="28042"/>
                                  <a:pt x="44882" y="40424"/>
                                  <a:pt x="44882" y="53518"/>
                                </a:cubicBezTo>
                                <a:lnTo>
                                  <a:pt x="44882" y="120358"/>
                                </a:lnTo>
                                <a:lnTo>
                                  <a:pt x="940" y="120358"/>
                                </a:lnTo>
                                <a:lnTo>
                                  <a:pt x="940" y="29680"/>
                                </a:lnTo>
                                <a:cubicBezTo>
                                  <a:pt x="940" y="26873"/>
                                  <a:pt x="0" y="6540"/>
                                  <a:pt x="0" y="3035"/>
                                </a:cubicBezTo>
                                <a:lnTo>
                                  <a:pt x="43472" y="3035"/>
                                </a:lnTo>
                                <a:lnTo>
                                  <a:pt x="43942" y="22428"/>
                                </a:lnTo>
                                <a:cubicBezTo>
                                  <a:pt x="52350" y="7239"/>
                                  <a:pt x="65913" y="229"/>
                                  <a:pt x="83668" y="229"/>
                                </a:cubicBezTo>
                                <a:cubicBezTo>
                                  <a:pt x="90450" y="229"/>
                                  <a:pt x="112878" y="1397"/>
                                  <a:pt x="120586" y="21971"/>
                                </a:cubicBezTo>
                                <a:cubicBezTo>
                                  <a:pt x="131585" y="3734"/>
                                  <a:pt x="149797" y="0"/>
                                  <a:pt x="161963" y="0"/>
                                </a:cubicBezTo>
                                <a:close/>
                              </a:path>
                            </a:pathLst>
                          </a:custGeom>
                          <a:ln w="0" cap="flat">
                            <a:miter lim="127000"/>
                          </a:ln>
                        </wps:spPr>
                        <wps:style>
                          <a:lnRef idx="0">
                            <a:srgbClr val="000000">
                              <a:alpha val="0"/>
                            </a:srgbClr>
                          </a:lnRef>
                          <a:fillRef idx="1">
                            <a:srgbClr val="0081C4"/>
                          </a:fillRef>
                          <a:effectRef idx="0">
                            <a:scrgbClr r="0" g="0" b="0"/>
                          </a:effectRef>
                          <a:fontRef idx="none"/>
                        </wps:style>
                        <wps:bodyPr/>
                      </wps:wsp>
                      <wps:wsp>
                        <wps:cNvPr id="1003435359" name="Shape 87521"/>
                        <wps:cNvSpPr/>
                        <wps:spPr>
                          <a:xfrm>
                            <a:off x="4359936" y="731386"/>
                            <a:ext cx="43929" cy="117322"/>
                          </a:xfrm>
                          <a:custGeom>
                            <a:avLst/>
                            <a:gdLst/>
                            <a:ahLst/>
                            <a:cxnLst/>
                            <a:rect l="0" t="0" r="0" b="0"/>
                            <a:pathLst>
                              <a:path w="43929" h="117322">
                                <a:moveTo>
                                  <a:pt x="0" y="0"/>
                                </a:moveTo>
                                <a:lnTo>
                                  <a:pt x="43929" y="0"/>
                                </a:lnTo>
                                <a:lnTo>
                                  <a:pt x="43929" y="117322"/>
                                </a:lnTo>
                                <a:lnTo>
                                  <a:pt x="0" y="117322"/>
                                </a:lnTo>
                                <a:lnTo>
                                  <a:pt x="0" y="0"/>
                                </a:lnTo>
                              </a:path>
                            </a:pathLst>
                          </a:custGeom>
                          <a:ln w="0" cap="flat">
                            <a:miter lim="127000"/>
                          </a:ln>
                        </wps:spPr>
                        <wps:style>
                          <a:lnRef idx="0">
                            <a:srgbClr val="000000">
                              <a:alpha val="0"/>
                            </a:srgbClr>
                          </a:lnRef>
                          <a:fillRef idx="1">
                            <a:srgbClr val="0081C4"/>
                          </a:fillRef>
                          <a:effectRef idx="0">
                            <a:scrgbClr r="0" g="0" b="0"/>
                          </a:effectRef>
                          <a:fontRef idx="none"/>
                        </wps:style>
                        <wps:bodyPr/>
                      </wps:wsp>
                      <wps:wsp>
                        <wps:cNvPr id="1003435360" name="Shape 87522"/>
                        <wps:cNvSpPr/>
                        <wps:spPr>
                          <a:xfrm>
                            <a:off x="4359466" y="680446"/>
                            <a:ext cx="44869" cy="31318"/>
                          </a:xfrm>
                          <a:custGeom>
                            <a:avLst/>
                            <a:gdLst/>
                            <a:ahLst/>
                            <a:cxnLst/>
                            <a:rect l="0" t="0" r="0" b="0"/>
                            <a:pathLst>
                              <a:path w="44869" h="31318">
                                <a:moveTo>
                                  <a:pt x="0" y="0"/>
                                </a:moveTo>
                                <a:lnTo>
                                  <a:pt x="44869" y="0"/>
                                </a:lnTo>
                                <a:lnTo>
                                  <a:pt x="44869" y="31318"/>
                                </a:lnTo>
                                <a:lnTo>
                                  <a:pt x="0" y="31318"/>
                                </a:lnTo>
                                <a:lnTo>
                                  <a:pt x="0" y="0"/>
                                </a:lnTo>
                              </a:path>
                            </a:pathLst>
                          </a:custGeom>
                          <a:ln w="0" cap="flat">
                            <a:miter lim="127000"/>
                          </a:ln>
                        </wps:spPr>
                        <wps:style>
                          <a:lnRef idx="0">
                            <a:srgbClr val="000000">
                              <a:alpha val="0"/>
                            </a:srgbClr>
                          </a:lnRef>
                          <a:fillRef idx="1">
                            <a:srgbClr val="0081C4"/>
                          </a:fillRef>
                          <a:effectRef idx="0">
                            <a:scrgbClr r="0" g="0" b="0"/>
                          </a:effectRef>
                          <a:fontRef idx="none"/>
                        </wps:style>
                        <wps:bodyPr/>
                      </wps:wsp>
                      <wps:wsp>
                        <wps:cNvPr id="1003435361" name="Shape 25"/>
                        <wps:cNvSpPr/>
                        <wps:spPr>
                          <a:xfrm>
                            <a:off x="4433011" y="728820"/>
                            <a:ext cx="126416" cy="119888"/>
                          </a:xfrm>
                          <a:custGeom>
                            <a:avLst/>
                            <a:gdLst/>
                            <a:ahLst/>
                            <a:cxnLst/>
                            <a:rect l="0" t="0" r="0" b="0"/>
                            <a:pathLst>
                              <a:path w="126416" h="119888">
                                <a:moveTo>
                                  <a:pt x="83426" y="0"/>
                                </a:moveTo>
                                <a:cubicBezTo>
                                  <a:pt x="126416" y="0"/>
                                  <a:pt x="126416" y="32715"/>
                                  <a:pt x="126416" y="48844"/>
                                </a:cubicBezTo>
                                <a:lnTo>
                                  <a:pt x="126416" y="119888"/>
                                </a:lnTo>
                                <a:lnTo>
                                  <a:pt x="82486" y="119888"/>
                                </a:lnTo>
                                <a:lnTo>
                                  <a:pt x="82486" y="52578"/>
                                </a:lnTo>
                                <a:cubicBezTo>
                                  <a:pt x="82486" y="44399"/>
                                  <a:pt x="82486" y="27813"/>
                                  <a:pt x="64491" y="27813"/>
                                </a:cubicBezTo>
                                <a:cubicBezTo>
                                  <a:pt x="44857" y="27813"/>
                                  <a:pt x="44857" y="48374"/>
                                  <a:pt x="44857" y="52578"/>
                                </a:cubicBezTo>
                                <a:lnTo>
                                  <a:pt x="44857" y="119888"/>
                                </a:lnTo>
                                <a:lnTo>
                                  <a:pt x="1156" y="119888"/>
                                </a:lnTo>
                                <a:lnTo>
                                  <a:pt x="1156" y="27572"/>
                                </a:lnTo>
                                <a:lnTo>
                                  <a:pt x="0" y="2565"/>
                                </a:lnTo>
                                <a:lnTo>
                                  <a:pt x="43929" y="2565"/>
                                </a:lnTo>
                                <a:lnTo>
                                  <a:pt x="44386" y="20561"/>
                                </a:lnTo>
                                <a:cubicBezTo>
                                  <a:pt x="49771" y="11684"/>
                                  <a:pt x="59106" y="0"/>
                                  <a:pt x="83426" y="0"/>
                                </a:cubicBezTo>
                                <a:close/>
                              </a:path>
                            </a:pathLst>
                          </a:custGeom>
                          <a:ln w="0" cap="flat">
                            <a:miter lim="127000"/>
                          </a:ln>
                        </wps:spPr>
                        <wps:style>
                          <a:lnRef idx="0">
                            <a:srgbClr val="000000">
                              <a:alpha val="0"/>
                            </a:srgbClr>
                          </a:lnRef>
                          <a:fillRef idx="1">
                            <a:srgbClr val="0081C4"/>
                          </a:fillRef>
                          <a:effectRef idx="0">
                            <a:scrgbClr r="0" g="0" b="0"/>
                          </a:effectRef>
                          <a:fontRef idx="none"/>
                        </wps:style>
                        <wps:bodyPr/>
                      </wps:wsp>
                      <wps:wsp>
                        <wps:cNvPr id="1003435362" name="Shape 87523"/>
                        <wps:cNvSpPr/>
                        <wps:spPr>
                          <a:xfrm>
                            <a:off x="4588853" y="731386"/>
                            <a:ext cx="43929" cy="117322"/>
                          </a:xfrm>
                          <a:custGeom>
                            <a:avLst/>
                            <a:gdLst/>
                            <a:ahLst/>
                            <a:cxnLst/>
                            <a:rect l="0" t="0" r="0" b="0"/>
                            <a:pathLst>
                              <a:path w="43929" h="117322">
                                <a:moveTo>
                                  <a:pt x="0" y="0"/>
                                </a:moveTo>
                                <a:lnTo>
                                  <a:pt x="43929" y="0"/>
                                </a:lnTo>
                                <a:lnTo>
                                  <a:pt x="43929" y="117322"/>
                                </a:lnTo>
                                <a:lnTo>
                                  <a:pt x="0" y="117322"/>
                                </a:lnTo>
                                <a:lnTo>
                                  <a:pt x="0" y="0"/>
                                </a:lnTo>
                              </a:path>
                            </a:pathLst>
                          </a:custGeom>
                          <a:ln w="0" cap="flat">
                            <a:miter lim="127000"/>
                          </a:ln>
                        </wps:spPr>
                        <wps:style>
                          <a:lnRef idx="0">
                            <a:srgbClr val="000000">
                              <a:alpha val="0"/>
                            </a:srgbClr>
                          </a:lnRef>
                          <a:fillRef idx="1">
                            <a:srgbClr val="0081C4"/>
                          </a:fillRef>
                          <a:effectRef idx="0">
                            <a:scrgbClr r="0" g="0" b="0"/>
                          </a:effectRef>
                          <a:fontRef idx="none"/>
                        </wps:style>
                        <wps:bodyPr/>
                      </wps:wsp>
                      <wps:wsp>
                        <wps:cNvPr id="1003435363" name="Shape 87524"/>
                        <wps:cNvSpPr/>
                        <wps:spPr>
                          <a:xfrm>
                            <a:off x="4588396" y="680446"/>
                            <a:ext cx="44869" cy="31318"/>
                          </a:xfrm>
                          <a:custGeom>
                            <a:avLst/>
                            <a:gdLst/>
                            <a:ahLst/>
                            <a:cxnLst/>
                            <a:rect l="0" t="0" r="0" b="0"/>
                            <a:pathLst>
                              <a:path w="44869" h="31318">
                                <a:moveTo>
                                  <a:pt x="0" y="0"/>
                                </a:moveTo>
                                <a:lnTo>
                                  <a:pt x="44869" y="0"/>
                                </a:lnTo>
                                <a:lnTo>
                                  <a:pt x="44869" y="31318"/>
                                </a:lnTo>
                                <a:lnTo>
                                  <a:pt x="0" y="31318"/>
                                </a:lnTo>
                                <a:lnTo>
                                  <a:pt x="0" y="0"/>
                                </a:lnTo>
                              </a:path>
                            </a:pathLst>
                          </a:custGeom>
                          <a:ln w="0" cap="flat">
                            <a:miter lim="127000"/>
                          </a:ln>
                        </wps:spPr>
                        <wps:style>
                          <a:lnRef idx="0">
                            <a:srgbClr val="000000">
                              <a:alpha val="0"/>
                            </a:srgbClr>
                          </a:lnRef>
                          <a:fillRef idx="1">
                            <a:srgbClr val="0081C4"/>
                          </a:fillRef>
                          <a:effectRef idx="0">
                            <a:scrgbClr r="0" g="0" b="0"/>
                          </a:effectRef>
                          <a:fontRef idx="none"/>
                        </wps:style>
                        <wps:bodyPr/>
                      </wps:wsp>
                      <wps:wsp>
                        <wps:cNvPr id="1003435364" name="Shape 28"/>
                        <wps:cNvSpPr/>
                        <wps:spPr>
                          <a:xfrm>
                            <a:off x="4654440" y="728110"/>
                            <a:ext cx="114516" cy="123863"/>
                          </a:xfrm>
                          <a:custGeom>
                            <a:avLst/>
                            <a:gdLst/>
                            <a:ahLst/>
                            <a:cxnLst/>
                            <a:rect l="0" t="0" r="0" b="0"/>
                            <a:pathLst>
                              <a:path w="114516" h="123863">
                                <a:moveTo>
                                  <a:pt x="58661" y="0"/>
                                </a:moveTo>
                                <a:cubicBezTo>
                                  <a:pt x="83896" y="0"/>
                                  <a:pt x="110312" y="6782"/>
                                  <a:pt x="112179" y="39497"/>
                                </a:cubicBezTo>
                                <a:lnTo>
                                  <a:pt x="70574" y="39497"/>
                                </a:lnTo>
                                <a:cubicBezTo>
                                  <a:pt x="70574" y="35992"/>
                                  <a:pt x="70574" y="31560"/>
                                  <a:pt x="68935" y="28042"/>
                                </a:cubicBezTo>
                                <a:cubicBezTo>
                                  <a:pt x="67068" y="24308"/>
                                  <a:pt x="63792" y="21730"/>
                                  <a:pt x="56781" y="21730"/>
                                </a:cubicBezTo>
                                <a:cubicBezTo>
                                  <a:pt x="50012" y="21730"/>
                                  <a:pt x="43713" y="24778"/>
                                  <a:pt x="43713" y="32017"/>
                                </a:cubicBezTo>
                                <a:cubicBezTo>
                                  <a:pt x="43713" y="38799"/>
                                  <a:pt x="48615" y="41364"/>
                                  <a:pt x="55626" y="43231"/>
                                </a:cubicBezTo>
                                <a:lnTo>
                                  <a:pt x="86932" y="51879"/>
                                </a:lnTo>
                                <a:cubicBezTo>
                                  <a:pt x="98158" y="54928"/>
                                  <a:pt x="114516" y="61239"/>
                                  <a:pt x="114516" y="84138"/>
                                </a:cubicBezTo>
                                <a:cubicBezTo>
                                  <a:pt x="114516" y="123863"/>
                                  <a:pt x="68478" y="123863"/>
                                  <a:pt x="58191" y="123863"/>
                                </a:cubicBezTo>
                                <a:cubicBezTo>
                                  <a:pt x="34353" y="123863"/>
                                  <a:pt x="0" y="120358"/>
                                  <a:pt x="470" y="82499"/>
                                </a:cubicBezTo>
                                <a:lnTo>
                                  <a:pt x="43942" y="82499"/>
                                </a:lnTo>
                                <a:cubicBezTo>
                                  <a:pt x="43942" y="84607"/>
                                  <a:pt x="43942" y="89040"/>
                                  <a:pt x="45809" y="93028"/>
                                </a:cubicBezTo>
                                <a:cubicBezTo>
                                  <a:pt x="47447" y="96761"/>
                                  <a:pt x="51181" y="100267"/>
                                  <a:pt x="58661" y="100267"/>
                                </a:cubicBezTo>
                                <a:cubicBezTo>
                                  <a:pt x="68707" y="100267"/>
                                  <a:pt x="71984" y="93485"/>
                                  <a:pt x="71984" y="88341"/>
                                </a:cubicBezTo>
                                <a:cubicBezTo>
                                  <a:pt x="71984" y="80162"/>
                                  <a:pt x="65202" y="77826"/>
                                  <a:pt x="55397" y="75248"/>
                                </a:cubicBezTo>
                                <a:lnTo>
                                  <a:pt x="31547" y="68478"/>
                                </a:lnTo>
                                <a:cubicBezTo>
                                  <a:pt x="24308" y="66599"/>
                                  <a:pt x="3035" y="60770"/>
                                  <a:pt x="3035" y="36690"/>
                                </a:cubicBezTo>
                                <a:cubicBezTo>
                                  <a:pt x="3035" y="25006"/>
                                  <a:pt x="9347" y="15189"/>
                                  <a:pt x="17056" y="10046"/>
                                </a:cubicBezTo>
                                <a:cubicBezTo>
                                  <a:pt x="27343" y="2807"/>
                                  <a:pt x="41364" y="0"/>
                                  <a:pt x="58661" y="0"/>
                                </a:cubicBezTo>
                                <a:close/>
                              </a:path>
                            </a:pathLst>
                          </a:custGeom>
                          <a:ln w="0" cap="flat">
                            <a:miter lim="127000"/>
                          </a:ln>
                        </wps:spPr>
                        <wps:style>
                          <a:lnRef idx="0">
                            <a:srgbClr val="000000">
                              <a:alpha val="0"/>
                            </a:srgbClr>
                          </a:lnRef>
                          <a:fillRef idx="1">
                            <a:srgbClr val="0081C4"/>
                          </a:fillRef>
                          <a:effectRef idx="0">
                            <a:scrgbClr r="0" g="0" b="0"/>
                          </a:effectRef>
                          <a:fontRef idx="none"/>
                        </wps:style>
                        <wps:bodyPr/>
                      </wps:wsp>
                      <wps:wsp>
                        <wps:cNvPr id="1003435365" name="Shape 29"/>
                        <wps:cNvSpPr/>
                        <wps:spPr>
                          <a:xfrm>
                            <a:off x="4778676" y="696800"/>
                            <a:ext cx="93002" cy="153772"/>
                          </a:xfrm>
                          <a:custGeom>
                            <a:avLst/>
                            <a:gdLst/>
                            <a:ahLst/>
                            <a:cxnLst/>
                            <a:rect l="0" t="0" r="0" b="0"/>
                            <a:pathLst>
                              <a:path w="93002" h="153772">
                                <a:moveTo>
                                  <a:pt x="65202" y="0"/>
                                </a:moveTo>
                                <a:lnTo>
                                  <a:pt x="65202" y="35052"/>
                                </a:lnTo>
                                <a:lnTo>
                                  <a:pt x="93002" y="35052"/>
                                </a:lnTo>
                                <a:lnTo>
                                  <a:pt x="93002" y="63094"/>
                                </a:lnTo>
                                <a:lnTo>
                                  <a:pt x="64732" y="63094"/>
                                </a:lnTo>
                                <a:lnTo>
                                  <a:pt x="64732" y="103759"/>
                                </a:lnTo>
                                <a:cubicBezTo>
                                  <a:pt x="64960" y="118250"/>
                                  <a:pt x="64960" y="124790"/>
                                  <a:pt x="81788" y="124790"/>
                                </a:cubicBezTo>
                                <a:cubicBezTo>
                                  <a:pt x="85293" y="124790"/>
                                  <a:pt x="87401" y="124790"/>
                                  <a:pt x="92773" y="124092"/>
                                </a:cubicBezTo>
                                <a:lnTo>
                                  <a:pt x="92773" y="151676"/>
                                </a:lnTo>
                                <a:cubicBezTo>
                                  <a:pt x="86932" y="152616"/>
                                  <a:pt x="79210" y="153772"/>
                                  <a:pt x="64262" y="153772"/>
                                </a:cubicBezTo>
                                <a:cubicBezTo>
                                  <a:pt x="29210" y="153772"/>
                                  <a:pt x="22200" y="142088"/>
                                  <a:pt x="22200" y="119418"/>
                                </a:cubicBezTo>
                                <a:lnTo>
                                  <a:pt x="22200" y="63094"/>
                                </a:lnTo>
                                <a:lnTo>
                                  <a:pt x="0" y="63094"/>
                                </a:lnTo>
                                <a:lnTo>
                                  <a:pt x="0" y="35052"/>
                                </a:lnTo>
                                <a:lnTo>
                                  <a:pt x="22898" y="35052"/>
                                </a:lnTo>
                                <a:lnTo>
                                  <a:pt x="22898" y="16828"/>
                                </a:lnTo>
                                <a:lnTo>
                                  <a:pt x="65202" y="0"/>
                                </a:lnTo>
                                <a:close/>
                              </a:path>
                            </a:pathLst>
                          </a:custGeom>
                          <a:ln w="0" cap="flat">
                            <a:miter lim="127000"/>
                          </a:ln>
                        </wps:spPr>
                        <wps:style>
                          <a:lnRef idx="0">
                            <a:srgbClr val="000000">
                              <a:alpha val="0"/>
                            </a:srgbClr>
                          </a:lnRef>
                          <a:fillRef idx="1">
                            <a:srgbClr val="0081C4"/>
                          </a:fillRef>
                          <a:effectRef idx="0">
                            <a:scrgbClr r="0" g="0" b="0"/>
                          </a:effectRef>
                          <a:fontRef idx="none"/>
                        </wps:style>
                        <wps:bodyPr/>
                      </wps:wsp>
                      <wps:wsp>
                        <wps:cNvPr id="1003435366" name="Shape 30"/>
                        <wps:cNvSpPr/>
                        <wps:spPr>
                          <a:xfrm>
                            <a:off x="4891460" y="729518"/>
                            <a:ext cx="84836" cy="119190"/>
                          </a:xfrm>
                          <a:custGeom>
                            <a:avLst/>
                            <a:gdLst/>
                            <a:ahLst/>
                            <a:cxnLst/>
                            <a:rect l="0" t="0" r="0" b="0"/>
                            <a:pathLst>
                              <a:path w="84836" h="119190">
                                <a:moveTo>
                                  <a:pt x="84836" y="940"/>
                                </a:moveTo>
                                <a:lnTo>
                                  <a:pt x="84836" y="38557"/>
                                </a:lnTo>
                                <a:cubicBezTo>
                                  <a:pt x="79693" y="38100"/>
                                  <a:pt x="78524" y="37859"/>
                                  <a:pt x="75489" y="37859"/>
                                </a:cubicBezTo>
                                <a:cubicBezTo>
                                  <a:pt x="48616" y="37859"/>
                                  <a:pt x="44869" y="56782"/>
                                  <a:pt x="44869" y="69406"/>
                                </a:cubicBezTo>
                                <a:lnTo>
                                  <a:pt x="44869" y="119190"/>
                                </a:lnTo>
                                <a:lnTo>
                                  <a:pt x="1169" y="119190"/>
                                </a:lnTo>
                                <a:lnTo>
                                  <a:pt x="1169" y="26873"/>
                                </a:lnTo>
                                <a:lnTo>
                                  <a:pt x="0" y="1867"/>
                                </a:lnTo>
                                <a:lnTo>
                                  <a:pt x="42761" y="1867"/>
                                </a:lnTo>
                                <a:lnTo>
                                  <a:pt x="43472" y="26175"/>
                                </a:lnTo>
                                <a:cubicBezTo>
                                  <a:pt x="53518" y="0"/>
                                  <a:pt x="74778" y="699"/>
                                  <a:pt x="84836" y="940"/>
                                </a:cubicBezTo>
                                <a:close/>
                              </a:path>
                            </a:pathLst>
                          </a:custGeom>
                          <a:ln w="0" cap="flat">
                            <a:miter lim="127000"/>
                          </a:ln>
                        </wps:spPr>
                        <wps:style>
                          <a:lnRef idx="0">
                            <a:srgbClr val="000000">
                              <a:alpha val="0"/>
                            </a:srgbClr>
                          </a:lnRef>
                          <a:fillRef idx="1">
                            <a:srgbClr val="0081C4"/>
                          </a:fillRef>
                          <a:effectRef idx="0">
                            <a:scrgbClr r="0" g="0" b="0"/>
                          </a:effectRef>
                          <a:fontRef idx="none"/>
                        </wps:style>
                        <wps:bodyPr/>
                      </wps:wsp>
                      <wps:wsp>
                        <wps:cNvPr id="1003435367" name="Shape 31"/>
                        <wps:cNvSpPr/>
                        <wps:spPr>
                          <a:xfrm>
                            <a:off x="4985789" y="773592"/>
                            <a:ext cx="61621" cy="77443"/>
                          </a:xfrm>
                          <a:custGeom>
                            <a:avLst/>
                            <a:gdLst/>
                            <a:ahLst/>
                            <a:cxnLst/>
                            <a:rect l="0" t="0" r="0" b="0"/>
                            <a:pathLst>
                              <a:path w="61621" h="77443">
                                <a:moveTo>
                                  <a:pt x="61621" y="0"/>
                                </a:moveTo>
                                <a:lnTo>
                                  <a:pt x="61621" y="21475"/>
                                </a:lnTo>
                                <a:lnTo>
                                  <a:pt x="54566" y="22151"/>
                                </a:lnTo>
                                <a:cubicBezTo>
                                  <a:pt x="47730" y="24342"/>
                                  <a:pt x="43231" y="28606"/>
                                  <a:pt x="43231" y="37019"/>
                                </a:cubicBezTo>
                                <a:cubicBezTo>
                                  <a:pt x="43231" y="45668"/>
                                  <a:pt x="48844" y="52907"/>
                                  <a:pt x="59360" y="52907"/>
                                </a:cubicBezTo>
                                <a:lnTo>
                                  <a:pt x="61621" y="52362"/>
                                </a:lnTo>
                                <a:lnTo>
                                  <a:pt x="61621" y="73465"/>
                                </a:lnTo>
                                <a:lnTo>
                                  <a:pt x="56786" y="75567"/>
                                </a:lnTo>
                                <a:cubicBezTo>
                                  <a:pt x="52463" y="76742"/>
                                  <a:pt x="47380" y="77443"/>
                                  <a:pt x="41364" y="77443"/>
                                </a:cubicBezTo>
                                <a:cubicBezTo>
                                  <a:pt x="12611" y="77443"/>
                                  <a:pt x="0" y="61797"/>
                                  <a:pt x="0" y="40982"/>
                                </a:cubicBezTo>
                                <a:cubicBezTo>
                                  <a:pt x="0" y="16979"/>
                                  <a:pt x="16695" y="4406"/>
                                  <a:pt x="46340" y="503"/>
                                </a:cubicBezTo>
                                <a:lnTo>
                                  <a:pt x="61621" y="0"/>
                                </a:lnTo>
                                <a:close/>
                              </a:path>
                            </a:pathLst>
                          </a:custGeom>
                          <a:ln w="0" cap="flat">
                            <a:miter lim="127000"/>
                          </a:ln>
                        </wps:spPr>
                        <wps:style>
                          <a:lnRef idx="0">
                            <a:srgbClr val="000000">
                              <a:alpha val="0"/>
                            </a:srgbClr>
                          </a:lnRef>
                          <a:fillRef idx="1">
                            <a:srgbClr val="0081C4"/>
                          </a:fillRef>
                          <a:effectRef idx="0">
                            <a:scrgbClr r="0" g="0" b="0"/>
                          </a:effectRef>
                          <a:fontRef idx="none"/>
                        </wps:style>
                        <wps:bodyPr/>
                      </wps:wsp>
                      <wps:wsp>
                        <wps:cNvPr id="1003435368" name="Shape 32"/>
                        <wps:cNvSpPr/>
                        <wps:spPr>
                          <a:xfrm>
                            <a:off x="4993498" y="727694"/>
                            <a:ext cx="53912" cy="38747"/>
                          </a:xfrm>
                          <a:custGeom>
                            <a:avLst/>
                            <a:gdLst/>
                            <a:ahLst/>
                            <a:cxnLst/>
                            <a:rect l="0" t="0" r="0" b="0"/>
                            <a:pathLst>
                              <a:path w="53912" h="38747">
                                <a:moveTo>
                                  <a:pt x="53912" y="0"/>
                                </a:moveTo>
                                <a:lnTo>
                                  <a:pt x="53912" y="22339"/>
                                </a:lnTo>
                                <a:lnTo>
                                  <a:pt x="46739" y="24874"/>
                                </a:lnTo>
                                <a:cubicBezTo>
                                  <a:pt x="43818" y="27647"/>
                                  <a:pt x="41948" y="32086"/>
                                  <a:pt x="42063" y="38747"/>
                                </a:cubicBezTo>
                                <a:lnTo>
                                  <a:pt x="0" y="38747"/>
                                </a:lnTo>
                                <a:cubicBezTo>
                                  <a:pt x="229" y="33375"/>
                                  <a:pt x="229" y="23329"/>
                                  <a:pt x="9119" y="14211"/>
                                </a:cubicBezTo>
                                <a:cubicBezTo>
                                  <a:pt x="13678" y="9537"/>
                                  <a:pt x="20510" y="5857"/>
                                  <a:pt x="28863" y="3346"/>
                                </a:cubicBezTo>
                                <a:lnTo>
                                  <a:pt x="53912" y="0"/>
                                </a:lnTo>
                                <a:close/>
                              </a:path>
                            </a:pathLst>
                          </a:custGeom>
                          <a:ln w="0" cap="flat">
                            <a:miter lim="127000"/>
                          </a:ln>
                        </wps:spPr>
                        <wps:style>
                          <a:lnRef idx="0">
                            <a:srgbClr val="000000">
                              <a:alpha val="0"/>
                            </a:srgbClr>
                          </a:lnRef>
                          <a:fillRef idx="1">
                            <a:srgbClr val="0081C4"/>
                          </a:fillRef>
                          <a:effectRef idx="0">
                            <a:scrgbClr r="0" g="0" b="0"/>
                          </a:effectRef>
                          <a:fontRef idx="none"/>
                        </wps:style>
                        <wps:bodyPr/>
                      </wps:wsp>
                      <wps:wsp>
                        <wps:cNvPr id="1003435369" name="Shape 33"/>
                        <wps:cNvSpPr/>
                        <wps:spPr>
                          <a:xfrm>
                            <a:off x="5047410" y="727185"/>
                            <a:ext cx="61772" cy="121526"/>
                          </a:xfrm>
                          <a:custGeom>
                            <a:avLst/>
                            <a:gdLst/>
                            <a:ahLst/>
                            <a:cxnLst/>
                            <a:rect l="0" t="0" r="0" b="0"/>
                            <a:pathLst>
                              <a:path w="61772" h="121526">
                                <a:moveTo>
                                  <a:pt x="3809" y="0"/>
                                </a:moveTo>
                                <a:cubicBezTo>
                                  <a:pt x="14325" y="0"/>
                                  <a:pt x="36766" y="1397"/>
                                  <a:pt x="49148" y="13551"/>
                                </a:cubicBezTo>
                                <a:cubicBezTo>
                                  <a:pt x="56629" y="20803"/>
                                  <a:pt x="59436" y="31788"/>
                                  <a:pt x="59436" y="44399"/>
                                </a:cubicBezTo>
                                <a:lnTo>
                                  <a:pt x="59436" y="99073"/>
                                </a:lnTo>
                                <a:cubicBezTo>
                                  <a:pt x="59436" y="107493"/>
                                  <a:pt x="59664" y="109830"/>
                                  <a:pt x="61772" y="121526"/>
                                </a:cubicBezTo>
                                <a:lnTo>
                                  <a:pt x="19697" y="121526"/>
                                </a:lnTo>
                                <a:cubicBezTo>
                                  <a:pt x="18770" y="117310"/>
                                  <a:pt x="18300" y="112166"/>
                                  <a:pt x="18300" y="104686"/>
                                </a:cubicBezTo>
                                <a:cubicBezTo>
                                  <a:pt x="15614" y="108661"/>
                                  <a:pt x="11992" y="113452"/>
                                  <a:pt x="6032" y="117250"/>
                                </a:cubicBezTo>
                                <a:lnTo>
                                  <a:pt x="0" y="119872"/>
                                </a:lnTo>
                                <a:lnTo>
                                  <a:pt x="0" y="98769"/>
                                </a:lnTo>
                                <a:lnTo>
                                  <a:pt x="6467" y="97212"/>
                                </a:lnTo>
                                <a:cubicBezTo>
                                  <a:pt x="9651" y="95577"/>
                                  <a:pt x="12807" y="92774"/>
                                  <a:pt x="15024" y="88100"/>
                                </a:cubicBezTo>
                                <a:cubicBezTo>
                                  <a:pt x="18542" y="80632"/>
                                  <a:pt x="18542" y="71044"/>
                                  <a:pt x="18300" y="66129"/>
                                </a:cubicBezTo>
                                <a:lnTo>
                                  <a:pt x="0" y="67882"/>
                                </a:lnTo>
                                <a:lnTo>
                                  <a:pt x="0" y="46407"/>
                                </a:lnTo>
                                <a:lnTo>
                                  <a:pt x="18542" y="45796"/>
                                </a:lnTo>
                                <a:cubicBezTo>
                                  <a:pt x="18770" y="33185"/>
                                  <a:pt x="17132" y="21501"/>
                                  <a:pt x="3809" y="21501"/>
                                </a:cubicBezTo>
                                <a:lnTo>
                                  <a:pt x="0" y="22847"/>
                                </a:lnTo>
                                <a:lnTo>
                                  <a:pt x="0" y="509"/>
                                </a:lnTo>
                                <a:lnTo>
                                  <a:pt x="3809" y="0"/>
                                </a:lnTo>
                                <a:close/>
                              </a:path>
                            </a:pathLst>
                          </a:custGeom>
                          <a:ln w="0" cap="flat">
                            <a:miter lim="127000"/>
                          </a:ln>
                        </wps:spPr>
                        <wps:style>
                          <a:lnRef idx="0">
                            <a:srgbClr val="000000">
                              <a:alpha val="0"/>
                            </a:srgbClr>
                          </a:lnRef>
                          <a:fillRef idx="1">
                            <a:srgbClr val="0081C4"/>
                          </a:fillRef>
                          <a:effectRef idx="0">
                            <a:scrgbClr r="0" g="0" b="0"/>
                          </a:effectRef>
                          <a:fontRef idx="none"/>
                        </wps:style>
                        <wps:bodyPr/>
                      </wps:wsp>
                      <wps:wsp>
                        <wps:cNvPr id="1003435370" name="Shape 34"/>
                        <wps:cNvSpPr/>
                        <wps:spPr>
                          <a:xfrm>
                            <a:off x="5121699" y="696800"/>
                            <a:ext cx="93002" cy="153772"/>
                          </a:xfrm>
                          <a:custGeom>
                            <a:avLst/>
                            <a:gdLst/>
                            <a:ahLst/>
                            <a:cxnLst/>
                            <a:rect l="0" t="0" r="0" b="0"/>
                            <a:pathLst>
                              <a:path w="93002" h="153772">
                                <a:moveTo>
                                  <a:pt x="65202" y="0"/>
                                </a:moveTo>
                                <a:lnTo>
                                  <a:pt x="65202" y="35052"/>
                                </a:lnTo>
                                <a:lnTo>
                                  <a:pt x="93002" y="35052"/>
                                </a:lnTo>
                                <a:lnTo>
                                  <a:pt x="93002" y="63094"/>
                                </a:lnTo>
                                <a:lnTo>
                                  <a:pt x="64732" y="63094"/>
                                </a:lnTo>
                                <a:lnTo>
                                  <a:pt x="64732" y="103759"/>
                                </a:lnTo>
                                <a:cubicBezTo>
                                  <a:pt x="64973" y="118250"/>
                                  <a:pt x="64973" y="124790"/>
                                  <a:pt x="81801" y="124790"/>
                                </a:cubicBezTo>
                                <a:cubicBezTo>
                                  <a:pt x="85306" y="124790"/>
                                  <a:pt x="87401" y="124790"/>
                                  <a:pt x="92773" y="124092"/>
                                </a:cubicBezTo>
                                <a:lnTo>
                                  <a:pt x="92773" y="151676"/>
                                </a:lnTo>
                                <a:cubicBezTo>
                                  <a:pt x="86944" y="152616"/>
                                  <a:pt x="79235" y="153772"/>
                                  <a:pt x="64275" y="153772"/>
                                </a:cubicBezTo>
                                <a:cubicBezTo>
                                  <a:pt x="29210" y="153772"/>
                                  <a:pt x="22200" y="142088"/>
                                  <a:pt x="22200" y="119418"/>
                                </a:cubicBezTo>
                                <a:lnTo>
                                  <a:pt x="22200" y="63094"/>
                                </a:lnTo>
                                <a:lnTo>
                                  <a:pt x="0" y="63094"/>
                                </a:lnTo>
                                <a:lnTo>
                                  <a:pt x="0" y="35052"/>
                                </a:lnTo>
                                <a:lnTo>
                                  <a:pt x="22911" y="35052"/>
                                </a:lnTo>
                                <a:lnTo>
                                  <a:pt x="22911" y="16828"/>
                                </a:lnTo>
                                <a:lnTo>
                                  <a:pt x="65202" y="0"/>
                                </a:lnTo>
                                <a:close/>
                              </a:path>
                            </a:pathLst>
                          </a:custGeom>
                          <a:ln w="0" cap="flat">
                            <a:miter lim="127000"/>
                          </a:ln>
                        </wps:spPr>
                        <wps:style>
                          <a:lnRef idx="0">
                            <a:srgbClr val="000000">
                              <a:alpha val="0"/>
                            </a:srgbClr>
                          </a:lnRef>
                          <a:fillRef idx="1">
                            <a:srgbClr val="0081C4"/>
                          </a:fillRef>
                          <a:effectRef idx="0">
                            <a:scrgbClr r="0" g="0" b="0"/>
                          </a:effectRef>
                          <a:fontRef idx="none"/>
                        </wps:style>
                        <wps:bodyPr/>
                      </wps:wsp>
                      <wps:wsp>
                        <wps:cNvPr id="1003435371" name="Shape 87525"/>
                        <wps:cNvSpPr/>
                        <wps:spPr>
                          <a:xfrm>
                            <a:off x="5236121" y="731386"/>
                            <a:ext cx="43929" cy="117322"/>
                          </a:xfrm>
                          <a:custGeom>
                            <a:avLst/>
                            <a:gdLst/>
                            <a:ahLst/>
                            <a:cxnLst/>
                            <a:rect l="0" t="0" r="0" b="0"/>
                            <a:pathLst>
                              <a:path w="43929" h="117322">
                                <a:moveTo>
                                  <a:pt x="0" y="0"/>
                                </a:moveTo>
                                <a:lnTo>
                                  <a:pt x="43929" y="0"/>
                                </a:lnTo>
                                <a:lnTo>
                                  <a:pt x="43929" y="117322"/>
                                </a:lnTo>
                                <a:lnTo>
                                  <a:pt x="0" y="117322"/>
                                </a:lnTo>
                                <a:lnTo>
                                  <a:pt x="0" y="0"/>
                                </a:lnTo>
                              </a:path>
                            </a:pathLst>
                          </a:custGeom>
                          <a:ln w="0" cap="flat">
                            <a:miter lim="127000"/>
                          </a:ln>
                        </wps:spPr>
                        <wps:style>
                          <a:lnRef idx="0">
                            <a:srgbClr val="000000">
                              <a:alpha val="0"/>
                            </a:srgbClr>
                          </a:lnRef>
                          <a:fillRef idx="1">
                            <a:srgbClr val="0081C4"/>
                          </a:fillRef>
                          <a:effectRef idx="0">
                            <a:scrgbClr r="0" g="0" b="0"/>
                          </a:effectRef>
                          <a:fontRef idx="none"/>
                        </wps:style>
                        <wps:bodyPr/>
                      </wps:wsp>
                      <wps:wsp>
                        <wps:cNvPr id="1003435372" name="Shape 87526"/>
                        <wps:cNvSpPr/>
                        <wps:spPr>
                          <a:xfrm>
                            <a:off x="5235664" y="680446"/>
                            <a:ext cx="44869" cy="31318"/>
                          </a:xfrm>
                          <a:custGeom>
                            <a:avLst/>
                            <a:gdLst/>
                            <a:ahLst/>
                            <a:cxnLst/>
                            <a:rect l="0" t="0" r="0" b="0"/>
                            <a:pathLst>
                              <a:path w="44869" h="31318">
                                <a:moveTo>
                                  <a:pt x="0" y="0"/>
                                </a:moveTo>
                                <a:lnTo>
                                  <a:pt x="44869" y="0"/>
                                </a:lnTo>
                                <a:lnTo>
                                  <a:pt x="44869" y="31318"/>
                                </a:lnTo>
                                <a:lnTo>
                                  <a:pt x="0" y="31318"/>
                                </a:lnTo>
                                <a:lnTo>
                                  <a:pt x="0" y="0"/>
                                </a:lnTo>
                              </a:path>
                            </a:pathLst>
                          </a:custGeom>
                          <a:ln w="0" cap="flat">
                            <a:miter lim="127000"/>
                          </a:ln>
                        </wps:spPr>
                        <wps:style>
                          <a:lnRef idx="0">
                            <a:srgbClr val="000000">
                              <a:alpha val="0"/>
                            </a:srgbClr>
                          </a:lnRef>
                          <a:fillRef idx="1">
                            <a:srgbClr val="0081C4"/>
                          </a:fillRef>
                          <a:effectRef idx="0">
                            <a:scrgbClr r="0" g="0" b="0"/>
                          </a:effectRef>
                          <a:fontRef idx="none"/>
                        </wps:style>
                        <wps:bodyPr/>
                      </wps:wsp>
                      <wps:wsp>
                        <wps:cNvPr id="1003435373" name="Shape 37"/>
                        <wps:cNvSpPr/>
                        <wps:spPr>
                          <a:xfrm>
                            <a:off x="5304287" y="727468"/>
                            <a:ext cx="68352" cy="123663"/>
                          </a:xfrm>
                          <a:custGeom>
                            <a:avLst/>
                            <a:gdLst/>
                            <a:ahLst/>
                            <a:cxnLst/>
                            <a:rect l="0" t="0" r="0" b="0"/>
                            <a:pathLst>
                              <a:path w="68352" h="123663">
                                <a:moveTo>
                                  <a:pt x="68352" y="0"/>
                                </a:moveTo>
                                <a:lnTo>
                                  <a:pt x="68352" y="25054"/>
                                </a:lnTo>
                                <a:lnTo>
                                  <a:pt x="56905" y="28329"/>
                                </a:lnTo>
                                <a:cubicBezTo>
                                  <a:pt x="47668" y="34737"/>
                                  <a:pt x="45568" y="49196"/>
                                  <a:pt x="45568" y="62341"/>
                                </a:cubicBezTo>
                                <a:cubicBezTo>
                                  <a:pt x="45568" y="70062"/>
                                  <a:pt x="46266" y="81505"/>
                                  <a:pt x="51181" y="90154"/>
                                </a:cubicBezTo>
                                <a:cubicBezTo>
                                  <a:pt x="56312" y="99031"/>
                                  <a:pt x="64262" y="99501"/>
                                  <a:pt x="68225" y="99501"/>
                                </a:cubicBezTo>
                                <a:lnTo>
                                  <a:pt x="68352" y="99463"/>
                                </a:lnTo>
                                <a:lnTo>
                                  <a:pt x="68352" y="123663"/>
                                </a:lnTo>
                                <a:lnTo>
                                  <a:pt x="38495" y="119508"/>
                                </a:lnTo>
                                <a:cubicBezTo>
                                  <a:pt x="29613" y="116557"/>
                                  <a:pt x="22543" y="112233"/>
                                  <a:pt x="16815" y="106740"/>
                                </a:cubicBezTo>
                                <a:cubicBezTo>
                                  <a:pt x="3264" y="93887"/>
                                  <a:pt x="0" y="76374"/>
                                  <a:pt x="0" y="62112"/>
                                </a:cubicBezTo>
                                <a:cubicBezTo>
                                  <a:pt x="0" y="35118"/>
                                  <a:pt x="12480" y="13646"/>
                                  <a:pt x="38346" y="4598"/>
                                </a:cubicBezTo>
                                <a:lnTo>
                                  <a:pt x="68352" y="0"/>
                                </a:lnTo>
                                <a:close/>
                              </a:path>
                            </a:pathLst>
                          </a:custGeom>
                          <a:ln w="0" cap="flat">
                            <a:miter lim="127000"/>
                          </a:ln>
                        </wps:spPr>
                        <wps:style>
                          <a:lnRef idx="0">
                            <a:srgbClr val="000000">
                              <a:alpha val="0"/>
                            </a:srgbClr>
                          </a:lnRef>
                          <a:fillRef idx="1">
                            <a:srgbClr val="0081C4"/>
                          </a:fillRef>
                          <a:effectRef idx="0">
                            <a:scrgbClr r="0" g="0" b="0"/>
                          </a:effectRef>
                          <a:fontRef idx="none"/>
                        </wps:style>
                        <wps:bodyPr/>
                      </wps:wsp>
                      <wps:wsp>
                        <wps:cNvPr id="1003435374" name="Shape 38"/>
                        <wps:cNvSpPr/>
                        <wps:spPr>
                          <a:xfrm>
                            <a:off x="5372639" y="727413"/>
                            <a:ext cx="68123" cy="124092"/>
                          </a:xfrm>
                          <a:custGeom>
                            <a:avLst/>
                            <a:gdLst/>
                            <a:ahLst/>
                            <a:cxnLst/>
                            <a:rect l="0" t="0" r="0" b="0"/>
                            <a:pathLst>
                              <a:path w="68123" h="124092">
                                <a:moveTo>
                                  <a:pt x="355" y="0"/>
                                </a:moveTo>
                                <a:cubicBezTo>
                                  <a:pt x="38443" y="0"/>
                                  <a:pt x="68123" y="19164"/>
                                  <a:pt x="68123" y="60757"/>
                                </a:cubicBezTo>
                                <a:cubicBezTo>
                                  <a:pt x="68123" y="77826"/>
                                  <a:pt x="63208" y="95110"/>
                                  <a:pt x="51054" y="107264"/>
                                </a:cubicBezTo>
                                <a:cubicBezTo>
                                  <a:pt x="41249" y="116840"/>
                                  <a:pt x="26759" y="124092"/>
                                  <a:pt x="2692" y="124092"/>
                                </a:cubicBezTo>
                                <a:lnTo>
                                  <a:pt x="0" y="123717"/>
                                </a:lnTo>
                                <a:lnTo>
                                  <a:pt x="0" y="99517"/>
                                </a:lnTo>
                                <a:lnTo>
                                  <a:pt x="11543" y="96051"/>
                                </a:lnTo>
                                <a:cubicBezTo>
                                  <a:pt x="20684" y="89437"/>
                                  <a:pt x="22784" y="74673"/>
                                  <a:pt x="22784" y="62395"/>
                                </a:cubicBezTo>
                                <a:cubicBezTo>
                                  <a:pt x="22784" y="42062"/>
                                  <a:pt x="17881" y="25006"/>
                                  <a:pt x="355" y="25006"/>
                                </a:cubicBezTo>
                                <a:lnTo>
                                  <a:pt x="0" y="25108"/>
                                </a:lnTo>
                                <a:lnTo>
                                  <a:pt x="0" y="54"/>
                                </a:lnTo>
                                <a:lnTo>
                                  <a:pt x="355" y="0"/>
                                </a:lnTo>
                                <a:close/>
                              </a:path>
                            </a:pathLst>
                          </a:custGeom>
                          <a:ln w="0" cap="flat">
                            <a:miter lim="127000"/>
                          </a:ln>
                        </wps:spPr>
                        <wps:style>
                          <a:lnRef idx="0">
                            <a:srgbClr val="000000">
                              <a:alpha val="0"/>
                            </a:srgbClr>
                          </a:lnRef>
                          <a:fillRef idx="1">
                            <a:srgbClr val="0081C4"/>
                          </a:fillRef>
                          <a:effectRef idx="0">
                            <a:scrgbClr r="0" g="0" b="0"/>
                          </a:effectRef>
                          <a:fontRef idx="none"/>
                        </wps:style>
                        <wps:bodyPr/>
                      </wps:wsp>
                      <wps:wsp>
                        <wps:cNvPr id="1003435375" name="Shape 39"/>
                        <wps:cNvSpPr/>
                        <wps:spPr>
                          <a:xfrm>
                            <a:off x="5462709" y="728820"/>
                            <a:ext cx="126429" cy="119888"/>
                          </a:xfrm>
                          <a:custGeom>
                            <a:avLst/>
                            <a:gdLst/>
                            <a:ahLst/>
                            <a:cxnLst/>
                            <a:rect l="0" t="0" r="0" b="0"/>
                            <a:pathLst>
                              <a:path w="126429" h="119888">
                                <a:moveTo>
                                  <a:pt x="83426" y="0"/>
                                </a:moveTo>
                                <a:cubicBezTo>
                                  <a:pt x="126429" y="0"/>
                                  <a:pt x="126429" y="32715"/>
                                  <a:pt x="126429" y="48844"/>
                                </a:cubicBezTo>
                                <a:lnTo>
                                  <a:pt x="126429" y="119888"/>
                                </a:lnTo>
                                <a:lnTo>
                                  <a:pt x="82499" y="119888"/>
                                </a:lnTo>
                                <a:lnTo>
                                  <a:pt x="82499" y="52578"/>
                                </a:lnTo>
                                <a:cubicBezTo>
                                  <a:pt x="82499" y="44399"/>
                                  <a:pt x="82499" y="27813"/>
                                  <a:pt x="64491" y="27813"/>
                                </a:cubicBezTo>
                                <a:cubicBezTo>
                                  <a:pt x="44869" y="27813"/>
                                  <a:pt x="44869" y="48374"/>
                                  <a:pt x="44869" y="52578"/>
                                </a:cubicBezTo>
                                <a:lnTo>
                                  <a:pt x="44869" y="119888"/>
                                </a:lnTo>
                                <a:lnTo>
                                  <a:pt x="1169" y="119888"/>
                                </a:lnTo>
                                <a:lnTo>
                                  <a:pt x="1169" y="27572"/>
                                </a:lnTo>
                                <a:lnTo>
                                  <a:pt x="0" y="2565"/>
                                </a:lnTo>
                                <a:lnTo>
                                  <a:pt x="43929" y="2565"/>
                                </a:lnTo>
                                <a:lnTo>
                                  <a:pt x="44399" y="20561"/>
                                </a:lnTo>
                                <a:cubicBezTo>
                                  <a:pt x="49784" y="11684"/>
                                  <a:pt x="59118" y="0"/>
                                  <a:pt x="83426" y="0"/>
                                </a:cubicBezTo>
                                <a:close/>
                              </a:path>
                            </a:pathLst>
                          </a:custGeom>
                          <a:ln w="0" cap="flat">
                            <a:miter lim="127000"/>
                          </a:ln>
                        </wps:spPr>
                        <wps:style>
                          <a:lnRef idx="0">
                            <a:srgbClr val="000000">
                              <a:alpha val="0"/>
                            </a:srgbClr>
                          </a:lnRef>
                          <a:fillRef idx="1">
                            <a:srgbClr val="0081C4"/>
                          </a:fillRef>
                          <a:effectRef idx="0">
                            <a:scrgbClr r="0" g="0" b="0"/>
                          </a:effectRef>
                          <a:fontRef idx="none"/>
                        </wps:style>
                        <wps:bodyPr/>
                      </wps:wsp>
                      <wps:wsp>
                        <wps:cNvPr id="1003435376" name="Shape 40"/>
                        <wps:cNvSpPr/>
                        <wps:spPr>
                          <a:xfrm>
                            <a:off x="3776542" y="358261"/>
                            <a:ext cx="148641" cy="176682"/>
                          </a:xfrm>
                          <a:custGeom>
                            <a:avLst/>
                            <a:gdLst/>
                            <a:ahLst/>
                            <a:cxnLst/>
                            <a:rect l="0" t="0" r="0" b="0"/>
                            <a:pathLst>
                              <a:path w="148641" h="176682">
                                <a:moveTo>
                                  <a:pt x="73863" y="0"/>
                                </a:moveTo>
                                <a:cubicBezTo>
                                  <a:pt x="139751" y="0"/>
                                  <a:pt x="142558" y="35763"/>
                                  <a:pt x="142799" y="53759"/>
                                </a:cubicBezTo>
                                <a:lnTo>
                                  <a:pt x="95352" y="53759"/>
                                </a:lnTo>
                                <a:cubicBezTo>
                                  <a:pt x="95352" y="48616"/>
                                  <a:pt x="95580" y="30391"/>
                                  <a:pt x="73152" y="30391"/>
                                </a:cubicBezTo>
                                <a:cubicBezTo>
                                  <a:pt x="59601" y="30391"/>
                                  <a:pt x="50952" y="38100"/>
                                  <a:pt x="50952" y="48146"/>
                                </a:cubicBezTo>
                                <a:cubicBezTo>
                                  <a:pt x="50952" y="60541"/>
                                  <a:pt x="61227" y="63576"/>
                                  <a:pt x="68009" y="65443"/>
                                </a:cubicBezTo>
                                <a:lnTo>
                                  <a:pt x="99555" y="73622"/>
                                </a:lnTo>
                                <a:cubicBezTo>
                                  <a:pt x="121996" y="79464"/>
                                  <a:pt x="148641" y="86474"/>
                                  <a:pt x="148641" y="122225"/>
                                </a:cubicBezTo>
                                <a:cubicBezTo>
                                  <a:pt x="148641" y="159855"/>
                                  <a:pt x="116396" y="176682"/>
                                  <a:pt x="74092" y="176682"/>
                                </a:cubicBezTo>
                                <a:cubicBezTo>
                                  <a:pt x="56566" y="176682"/>
                                  <a:pt x="28283" y="173876"/>
                                  <a:pt x="12852" y="156578"/>
                                </a:cubicBezTo>
                                <a:cubicBezTo>
                                  <a:pt x="470" y="143027"/>
                                  <a:pt x="241" y="126441"/>
                                  <a:pt x="0" y="119190"/>
                                </a:cubicBezTo>
                                <a:lnTo>
                                  <a:pt x="46977" y="119190"/>
                                </a:lnTo>
                                <a:cubicBezTo>
                                  <a:pt x="47206" y="125971"/>
                                  <a:pt x="47676" y="145364"/>
                                  <a:pt x="75489" y="145364"/>
                                </a:cubicBezTo>
                                <a:cubicBezTo>
                                  <a:pt x="79464" y="145364"/>
                                  <a:pt x="100495" y="145364"/>
                                  <a:pt x="100495" y="126200"/>
                                </a:cubicBezTo>
                                <a:cubicBezTo>
                                  <a:pt x="100495" y="118262"/>
                                  <a:pt x="97218" y="112878"/>
                                  <a:pt x="85992" y="109842"/>
                                </a:cubicBezTo>
                                <a:lnTo>
                                  <a:pt x="44641" y="99098"/>
                                </a:lnTo>
                                <a:cubicBezTo>
                                  <a:pt x="32957" y="96050"/>
                                  <a:pt x="2807" y="88113"/>
                                  <a:pt x="2807" y="52819"/>
                                </a:cubicBezTo>
                                <a:cubicBezTo>
                                  <a:pt x="2807" y="25476"/>
                                  <a:pt x="23381" y="0"/>
                                  <a:pt x="73863" y="0"/>
                                </a:cubicBezTo>
                                <a:close/>
                              </a:path>
                            </a:pathLst>
                          </a:custGeom>
                          <a:ln w="0" cap="flat">
                            <a:miter lim="127000"/>
                          </a:ln>
                        </wps:spPr>
                        <wps:style>
                          <a:lnRef idx="0">
                            <a:srgbClr val="000000">
                              <a:alpha val="0"/>
                            </a:srgbClr>
                          </a:lnRef>
                          <a:fillRef idx="1">
                            <a:srgbClr val="0081C4"/>
                          </a:fillRef>
                          <a:effectRef idx="0">
                            <a:scrgbClr r="0" g="0" b="0"/>
                          </a:effectRef>
                          <a:fontRef idx="none"/>
                        </wps:style>
                        <wps:bodyPr/>
                      </wps:wsp>
                      <wps:wsp>
                        <wps:cNvPr id="1003435377" name="Shape 41"/>
                        <wps:cNvSpPr/>
                        <wps:spPr>
                          <a:xfrm>
                            <a:off x="3940517" y="456092"/>
                            <a:ext cx="61614" cy="77447"/>
                          </a:xfrm>
                          <a:custGeom>
                            <a:avLst/>
                            <a:gdLst/>
                            <a:ahLst/>
                            <a:cxnLst/>
                            <a:rect l="0" t="0" r="0" b="0"/>
                            <a:pathLst>
                              <a:path w="61614" h="77447">
                                <a:moveTo>
                                  <a:pt x="61614" y="0"/>
                                </a:moveTo>
                                <a:lnTo>
                                  <a:pt x="61614" y="21475"/>
                                </a:lnTo>
                                <a:lnTo>
                                  <a:pt x="54559" y="22150"/>
                                </a:lnTo>
                                <a:cubicBezTo>
                                  <a:pt x="47727" y="24342"/>
                                  <a:pt x="43231" y="28610"/>
                                  <a:pt x="43231" y="37023"/>
                                </a:cubicBezTo>
                                <a:cubicBezTo>
                                  <a:pt x="43231" y="45659"/>
                                  <a:pt x="48832" y="52911"/>
                                  <a:pt x="59347" y="52911"/>
                                </a:cubicBezTo>
                                <a:lnTo>
                                  <a:pt x="61614" y="52365"/>
                                </a:lnTo>
                                <a:lnTo>
                                  <a:pt x="61614" y="73466"/>
                                </a:lnTo>
                                <a:lnTo>
                                  <a:pt x="56773" y="75571"/>
                                </a:lnTo>
                                <a:cubicBezTo>
                                  <a:pt x="52450" y="76746"/>
                                  <a:pt x="47368" y="77447"/>
                                  <a:pt x="41351" y="77447"/>
                                </a:cubicBezTo>
                                <a:cubicBezTo>
                                  <a:pt x="12611" y="77447"/>
                                  <a:pt x="0" y="61788"/>
                                  <a:pt x="0" y="40986"/>
                                </a:cubicBezTo>
                                <a:cubicBezTo>
                                  <a:pt x="0" y="16973"/>
                                  <a:pt x="16688" y="4398"/>
                                  <a:pt x="46329" y="500"/>
                                </a:cubicBezTo>
                                <a:lnTo>
                                  <a:pt x="61614" y="0"/>
                                </a:lnTo>
                                <a:close/>
                              </a:path>
                            </a:pathLst>
                          </a:custGeom>
                          <a:ln w="0" cap="flat">
                            <a:miter lim="127000"/>
                          </a:ln>
                        </wps:spPr>
                        <wps:style>
                          <a:lnRef idx="0">
                            <a:srgbClr val="000000">
                              <a:alpha val="0"/>
                            </a:srgbClr>
                          </a:lnRef>
                          <a:fillRef idx="1">
                            <a:srgbClr val="0081C4"/>
                          </a:fillRef>
                          <a:effectRef idx="0">
                            <a:scrgbClr r="0" g="0" b="0"/>
                          </a:effectRef>
                          <a:fontRef idx="none"/>
                        </wps:style>
                        <wps:bodyPr/>
                      </wps:wsp>
                      <wps:wsp>
                        <wps:cNvPr id="1003435378" name="Shape 42"/>
                        <wps:cNvSpPr/>
                        <wps:spPr>
                          <a:xfrm>
                            <a:off x="3948226" y="410186"/>
                            <a:ext cx="53906" cy="38760"/>
                          </a:xfrm>
                          <a:custGeom>
                            <a:avLst/>
                            <a:gdLst/>
                            <a:ahLst/>
                            <a:cxnLst/>
                            <a:rect l="0" t="0" r="0" b="0"/>
                            <a:pathLst>
                              <a:path w="53906" h="38760">
                                <a:moveTo>
                                  <a:pt x="53906" y="0"/>
                                </a:moveTo>
                                <a:lnTo>
                                  <a:pt x="53906" y="22340"/>
                                </a:lnTo>
                                <a:lnTo>
                                  <a:pt x="46737" y="24880"/>
                                </a:lnTo>
                                <a:cubicBezTo>
                                  <a:pt x="43818" y="27657"/>
                                  <a:pt x="41948" y="32098"/>
                                  <a:pt x="42063" y="38760"/>
                                </a:cubicBezTo>
                                <a:lnTo>
                                  <a:pt x="0" y="38760"/>
                                </a:lnTo>
                                <a:cubicBezTo>
                                  <a:pt x="229" y="33387"/>
                                  <a:pt x="229" y="23329"/>
                                  <a:pt x="9106" y="14223"/>
                                </a:cubicBezTo>
                                <a:cubicBezTo>
                                  <a:pt x="13665" y="9550"/>
                                  <a:pt x="20501" y="5867"/>
                                  <a:pt x="28854" y="3352"/>
                                </a:cubicBezTo>
                                <a:lnTo>
                                  <a:pt x="53906" y="0"/>
                                </a:lnTo>
                                <a:close/>
                              </a:path>
                            </a:pathLst>
                          </a:custGeom>
                          <a:ln w="0" cap="flat">
                            <a:miter lim="127000"/>
                          </a:ln>
                        </wps:spPr>
                        <wps:style>
                          <a:lnRef idx="0">
                            <a:srgbClr val="000000">
                              <a:alpha val="0"/>
                            </a:srgbClr>
                          </a:lnRef>
                          <a:fillRef idx="1">
                            <a:srgbClr val="0081C4"/>
                          </a:fillRef>
                          <a:effectRef idx="0">
                            <a:scrgbClr r="0" g="0" b="0"/>
                          </a:effectRef>
                          <a:fontRef idx="none"/>
                        </wps:style>
                        <wps:bodyPr/>
                      </wps:wsp>
                      <wps:wsp>
                        <wps:cNvPr id="1003435379" name="Shape 43"/>
                        <wps:cNvSpPr/>
                        <wps:spPr>
                          <a:xfrm>
                            <a:off x="4002131" y="409677"/>
                            <a:ext cx="61766" cy="121526"/>
                          </a:xfrm>
                          <a:custGeom>
                            <a:avLst/>
                            <a:gdLst/>
                            <a:ahLst/>
                            <a:cxnLst/>
                            <a:rect l="0" t="0" r="0" b="0"/>
                            <a:pathLst>
                              <a:path w="61766" h="121526">
                                <a:moveTo>
                                  <a:pt x="3803" y="0"/>
                                </a:moveTo>
                                <a:cubicBezTo>
                                  <a:pt x="14319" y="0"/>
                                  <a:pt x="36760" y="1410"/>
                                  <a:pt x="49142" y="13564"/>
                                </a:cubicBezTo>
                                <a:cubicBezTo>
                                  <a:pt x="56623" y="20803"/>
                                  <a:pt x="59429" y="31788"/>
                                  <a:pt x="59429" y="44412"/>
                                </a:cubicBezTo>
                                <a:lnTo>
                                  <a:pt x="59429" y="99085"/>
                                </a:lnTo>
                                <a:cubicBezTo>
                                  <a:pt x="59429" y="107506"/>
                                  <a:pt x="59658" y="109842"/>
                                  <a:pt x="61766" y="121526"/>
                                </a:cubicBezTo>
                                <a:lnTo>
                                  <a:pt x="19703" y="121526"/>
                                </a:lnTo>
                                <a:cubicBezTo>
                                  <a:pt x="18764" y="117323"/>
                                  <a:pt x="18294" y="112179"/>
                                  <a:pt x="18294" y="104699"/>
                                </a:cubicBezTo>
                                <a:cubicBezTo>
                                  <a:pt x="15608" y="108674"/>
                                  <a:pt x="11985" y="113465"/>
                                  <a:pt x="6026" y="117262"/>
                                </a:cubicBezTo>
                                <a:lnTo>
                                  <a:pt x="0" y="119882"/>
                                </a:lnTo>
                                <a:lnTo>
                                  <a:pt x="0" y="98781"/>
                                </a:lnTo>
                                <a:lnTo>
                                  <a:pt x="6460" y="97225"/>
                                </a:lnTo>
                                <a:cubicBezTo>
                                  <a:pt x="9645" y="95590"/>
                                  <a:pt x="12801" y="92786"/>
                                  <a:pt x="15017" y="88113"/>
                                </a:cubicBezTo>
                                <a:cubicBezTo>
                                  <a:pt x="18535" y="80632"/>
                                  <a:pt x="18535" y="71044"/>
                                  <a:pt x="18294" y="66142"/>
                                </a:cubicBezTo>
                                <a:lnTo>
                                  <a:pt x="0" y="67891"/>
                                </a:lnTo>
                                <a:lnTo>
                                  <a:pt x="0" y="46416"/>
                                </a:lnTo>
                                <a:lnTo>
                                  <a:pt x="18535" y="45809"/>
                                </a:lnTo>
                                <a:cubicBezTo>
                                  <a:pt x="18764" y="33185"/>
                                  <a:pt x="17138" y="21501"/>
                                  <a:pt x="3803" y="21501"/>
                                </a:cubicBezTo>
                                <a:lnTo>
                                  <a:pt x="0" y="22849"/>
                                </a:lnTo>
                                <a:lnTo>
                                  <a:pt x="0" y="509"/>
                                </a:lnTo>
                                <a:lnTo>
                                  <a:pt x="3803" y="0"/>
                                </a:lnTo>
                                <a:close/>
                              </a:path>
                            </a:pathLst>
                          </a:custGeom>
                          <a:ln w="0" cap="flat">
                            <a:miter lim="127000"/>
                          </a:ln>
                        </wps:spPr>
                        <wps:style>
                          <a:lnRef idx="0">
                            <a:srgbClr val="000000">
                              <a:alpha val="0"/>
                            </a:srgbClr>
                          </a:lnRef>
                          <a:fillRef idx="1">
                            <a:srgbClr val="0081C4"/>
                          </a:fillRef>
                          <a:effectRef idx="0">
                            <a:scrgbClr r="0" g="0" b="0"/>
                          </a:effectRef>
                          <a:fontRef idx="none"/>
                        </wps:style>
                        <wps:bodyPr/>
                      </wps:wsp>
                      <wps:wsp>
                        <wps:cNvPr id="1003435380" name="Shape 44"/>
                        <wps:cNvSpPr/>
                        <wps:spPr>
                          <a:xfrm>
                            <a:off x="4078066" y="361778"/>
                            <a:ext cx="95110" cy="169418"/>
                          </a:xfrm>
                          <a:custGeom>
                            <a:avLst/>
                            <a:gdLst/>
                            <a:ahLst/>
                            <a:cxnLst/>
                            <a:rect l="0" t="0" r="0" b="0"/>
                            <a:pathLst>
                              <a:path w="95110" h="169418">
                                <a:moveTo>
                                  <a:pt x="69164" y="0"/>
                                </a:moveTo>
                                <a:cubicBezTo>
                                  <a:pt x="81090" y="0"/>
                                  <a:pt x="90196" y="927"/>
                                  <a:pt x="95110" y="1397"/>
                                </a:cubicBezTo>
                                <a:lnTo>
                                  <a:pt x="95110" y="29680"/>
                                </a:lnTo>
                                <a:cubicBezTo>
                                  <a:pt x="93231" y="29210"/>
                                  <a:pt x="88798" y="28270"/>
                                  <a:pt x="82944" y="28270"/>
                                </a:cubicBezTo>
                                <a:cubicBezTo>
                                  <a:pt x="64961" y="28270"/>
                                  <a:pt x="65431" y="42761"/>
                                  <a:pt x="65659" y="52578"/>
                                </a:cubicBezTo>
                                <a:lnTo>
                                  <a:pt x="93942" y="52578"/>
                                </a:lnTo>
                                <a:lnTo>
                                  <a:pt x="93942" y="81090"/>
                                </a:lnTo>
                                <a:lnTo>
                                  <a:pt x="65659" y="81090"/>
                                </a:lnTo>
                                <a:lnTo>
                                  <a:pt x="65659" y="169418"/>
                                </a:lnTo>
                                <a:lnTo>
                                  <a:pt x="22657" y="169418"/>
                                </a:lnTo>
                                <a:lnTo>
                                  <a:pt x="22657" y="81090"/>
                                </a:lnTo>
                                <a:lnTo>
                                  <a:pt x="0" y="81090"/>
                                </a:lnTo>
                                <a:lnTo>
                                  <a:pt x="0" y="52578"/>
                                </a:lnTo>
                                <a:lnTo>
                                  <a:pt x="23368" y="52578"/>
                                </a:lnTo>
                                <a:cubicBezTo>
                                  <a:pt x="22657" y="24536"/>
                                  <a:pt x="23127" y="0"/>
                                  <a:pt x="69164" y="0"/>
                                </a:cubicBezTo>
                                <a:close/>
                              </a:path>
                            </a:pathLst>
                          </a:custGeom>
                          <a:ln w="0" cap="flat">
                            <a:miter lim="127000"/>
                          </a:ln>
                        </wps:spPr>
                        <wps:style>
                          <a:lnRef idx="0">
                            <a:srgbClr val="000000">
                              <a:alpha val="0"/>
                            </a:srgbClr>
                          </a:lnRef>
                          <a:fillRef idx="1">
                            <a:srgbClr val="0081C4"/>
                          </a:fillRef>
                          <a:effectRef idx="0">
                            <a:scrgbClr r="0" g="0" b="0"/>
                          </a:effectRef>
                          <a:fontRef idx="none"/>
                        </wps:style>
                        <wps:bodyPr/>
                      </wps:wsp>
                      <wps:wsp>
                        <wps:cNvPr id="1003435381" name="Shape 45"/>
                        <wps:cNvSpPr/>
                        <wps:spPr>
                          <a:xfrm>
                            <a:off x="4183374" y="409699"/>
                            <a:ext cx="62274" cy="123991"/>
                          </a:xfrm>
                          <a:custGeom>
                            <a:avLst/>
                            <a:gdLst/>
                            <a:ahLst/>
                            <a:cxnLst/>
                            <a:rect l="0" t="0" r="0" b="0"/>
                            <a:pathLst>
                              <a:path w="62274" h="123991">
                                <a:moveTo>
                                  <a:pt x="62274" y="0"/>
                                </a:moveTo>
                                <a:lnTo>
                                  <a:pt x="62274" y="23379"/>
                                </a:lnTo>
                                <a:lnTo>
                                  <a:pt x="51047" y="26397"/>
                                </a:lnTo>
                                <a:cubicBezTo>
                                  <a:pt x="42485" y="31985"/>
                                  <a:pt x="41475" y="43686"/>
                                  <a:pt x="41123" y="47887"/>
                                </a:cubicBezTo>
                                <a:lnTo>
                                  <a:pt x="62274" y="47887"/>
                                </a:lnTo>
                                <a:lnTo>
                                  <a:pt x="62274" y="71725"/>
                                </a:lnTo>
                                <a:lnTo>
                                  <a:pt x="40653" y="71725"/>
                                </a:lnTo>
                                <a:cubicBezTo>
                                  <a:pt x="40653" y="76459"/>
                                  <a:pt x="40653" y="90129"/>
                                  <a:pt x="50120" y="96669"/>
                                </a:cubicBezTo>
                                <a:lnTo>
                                  <a:pt x="62274" y="100011"/>
                                </a:lnTo>
                                <a:lnTo>
                                  <a:pt x="62274" y="123991"/>
                                </a:lnTo>
                                <a:lnTo>
                                  <a:pt x="35790" y="120255"/>
                                </a:lnTo>
                                <a:cubicBezTo>
                                  <a:pt x="12359" y="112653"/>
                                  <a:pt x="0" y="93813"/>
                                  <a:pt x="0" y="64714"/>
                                </a:cubicBezTo>
                                <a:cubicBezTo>
                                  <a:pt x="0" y="35272"/>
                                  <a:pt x="10773" y="13582"/>
                                  <a:pt x="34397" y="4576"/>
                                </a:cubicBezTo>
                                <a:lnTo>
                                  <a:pt x="62274" y="0"/>
                                </a:lnTo>
                                <a:close/>
                              </a:path>
                            </a:pathLst>
                          </a:custGeom>
                          <a:ln w="0" cap="flat">
                            <a:miter lim="127000"/>
                          </a:ln>
                        </wps:spPr>
                        <wps:style>
                          <a:lnRef idx="0">
                            <a:srgbClr val="000000">
                              <a:alpha val="0"/>
                            </a:srgbClr>
                          </a:lnRef>
                          <a:fillRef idx="1">
                            <a:srgbClr val="0081C4"/>
                          </a:fillRef>
                          <a:effectRef idx="0">
                            <a:scrgbClr r="0" g="0" b="0"/>
                          </a:effectRef>
                          <a:fontRef idx="none"/>
                        </wps:style>
                        <wps:bodyPr/>
                      </wps:wsp>
                      <wps:wsp>
                        <wps:cNvPr id="1003435382" name="Shape 46"/>
                        <wps:cNvSpPr/>
                        <wps:spPr>
                          <a:xfrm>
                            <a:off x="4245648" y="492879"/>
                            <a:ext cx="61817" cy="40894"/>
                          </a:xfrm>
                          <a:custGeom>
                            <a:avLst/>
                            <a:gdLst/>
                            <a:ahLst/>
                            <a:cxnLst/>
                            <a:rect l="0" t="0" r="0" b="0"/>
                            <a:pathLst>
                              <a:path w="61817" h="40894">
                                <a:moveTo>
                                  <a:pt x="20911" y="0"/>
                                </a:moveTo>
                                <a:lnTo>
                                  <a:pt x="61817" y="0"/>
                                </a:lnTo>
                                <a:cubicBezTo>
                                  <a:pt x="58541" y="29439"/>
                                  <a:pt x="30956" y="40894"/>
                                  <a:pt x="591" y="40894"/>
                                </a:cubicBezTo>
                                <a:lnTo>
                                  <a:pt x="0" y="40811"/>
                                </a:lnTo>
                                <a:lnTo>
                                  <a:pt x="0" y="16831"/>
                                </a:lnTo>
                                <a:lnTo>
                                  <a:pt x="819" y="17056"/>
                                </a:lnTo>
                                <a:cubicBezTo>
                                  <a:pt x="12503" y="17056"/>
                                  <a:pt x="19755" y="10985"/>
                                  <a:pt x="20911" y="0"/>
                                </a:cubicBezTo>
                                <a:close/>
                              </a:path>
                            </a:pathLst>
                          </a:custGeom>
                          <a:ln w="0" cap="flat">
                            <a:miter lim="127000"/>
                          </a:ln>
                        </wps:spPr>
                        <wps:style>
                          <a:lnRef idx="0">
                            <a:srgbClr val="000000">
                              <a:alpha val="0"/>
                            </a:srgbClr>
                          </a:lnRef>
                          <a:fillRef idx="1">
                            <a:srgbClr val="0081C4"/>
                          </a:fillRef>
                          <a:effectRef idx="0">
                            <a:scrgbClr r="0" g="0" b="0"/>
                          </a:effectRef>
                          <a:fontRef idx="none"/>
                        </wps:style>
                        <wps:bodyPr/>
                      </wps:wsp>
                      <wps:wsp>
                        <wps:cNvPr id="1003435383" name="Shape 47"/>
                        <wps:cNvSpPr/>
                        <wps:spPr>
                          <a:xfrm>
                            <a:off x="4245648" y="409682"/>
                            <a:ext cx="62516" cy="71742"/>
                          </a:xfrm>
                          <a:custGeom>
                            <a:avLst/>
                            <a:gdLst/>
                            <a:ahLst/>
                            <a:cxnLst/>
                            <a:rect l="0" t="0" r="0" b="0"/>
                            <a:pathLst>
                              <a:path w="62516" h="71742">
                                <a:moveTo>
                                  <a:pt x="108" y="0"/>
                                </a:moveTo>
                                <a:cubicBezTo>
                                  <a:pt x="32836" y="0"/>
                                  <a:pt x="48025" y="13322"/>
                                  <a:pt x="55962" y="29909"/>
                                </a:cubicBezTo>
                                <a:cubicBezTo>
                                  <a:pt x="61106" y="39967"/>
                                  <a:pt x="62516" y="51181"/>
                                  <a:pt x="62516" y="71742"/>
                                </a:cubicBezTo>
                                <a:lnTo>
                                  <a:pt x="0" y="71742"/>
                                </a:lnTo>
                                <a:lnTo>
                                  <a:pt x="0" y="47904"/>
                                </a:lnTo>
                                <a:lnTo>
                                  <a:pt x="21152" y="47904"/>
                                </a:lnTo>
                                <a:cubicBezTo>
                                  <a:pt x="20682" y="41135"/>
                                  <a:pt x="19272" y="23368"/>
                                  <a:pt x="108" y="23368"/>
                                </a:cubicBezTo>
                                <a:lnTo>
                                  <a:pt x="0" y="23397"/>
                                </a:lnTo>
                                <a:lnTo>
                                  <a:pt x="0" y="18"/>
                                </a:lnTo>
                                <a:lnTo>
                                  <a:pt x="108" y="0"/>
                                </a:lnTo>
                                <a:close/>
                              </a:path>
                            </a:pathLst>
                          </a:custGeom>
                          <a:ln w="0" cap="flat">
                            <a:miter lim="127000"/>
                          </a:ln>
                        </wps:spPr>
                        <wps:style>
                          <a:lnRef idx="0">
                            <a:srgbClr val="000000">
                              <a:alpha val="0"/>
                            </a:srgbClr>
                          </a:lnRef>
                          <a:fillRef idx="1">
                            <a:srgbClr val="0081C4"/>
                          </a:fillRef>
                          <a:effectRef idx="0">
                            <a:scrgbClr r="0" g="0" b="0"/>
                          </a:effectRef>
                          <a:fontRef idx="none"/>
                        </wps:style>
                        <wps:bodyPr/>
                      </wps:wsp>
                      <wps:wsp>
                        <wps:cNvPr id="1003435384" name="Shape 48"/>
                        <wps:cNvSpPr/>
                        <wps:spPr>
                          <a:xfrm>
                            <a:off x="4318125" y="379303"/>
                            <a:ext cx="93002" cy="153772"/>
                          </a:xfrm>
                          <a:custGeom>
                            <a:avLst/>
                            <a:gdLst/>
                            <a:ahLst/>
                            <a:cxnLst/>
                            <a:rect l="0" t="0" r="0" b="0"/>
                            <a:pathLst>
                              <a:path w="93002" h="153772">
                                <a:moveTo>
                                  <a:pt x="65189" y="0"/>
                                </a:moveTo>
                                <a:lnTo>
                                  <a:pt x="65189" y="35052"/>
                                </a:lnTo>
                                <a:lnTo>
                                  <a:pt x="93002" y="35052"/>
                                </a:lnTo>
                                <a:lnTo>
                                  <a:pt x="93002" y="63094"/>
                                </a:lnTo>
                                <a:lnTo>
                                  <a:pt x="64732" y="63094"/>
                                </a:lnTo>
                                <a:lnTo>
                                  <a:pt x="64732" y="103759"/>
                                </a:lnTo>
                                <a:cubicBezTo>
                                  <a:pt x="64960" y="118250"/>
                                  <a:pt x="64960" y="124790"/>
                                  <a:pt x="81788" y="124790"/>
                                </a:cubicBezTo>
                                <a:cubicBezTo>
                                  <a:pt x="85293" y="124790"/>
                                  <a:pt x="87388" y="124790"/>
                                  <a:pt x="92761" y="124092"/>
                                </a:cubicBezTo>
                                <a:lnTo>
                                  <a:pt x="92761" y="151663"/>
                                </a:lnTo>
                                <a:cubicBezTo>
                                  <a:pt x="86932" y="152603"/>
                                  <a:pt x="79210" y="153772"/>
                                  <a:pt x="64249" y="153772"/>
                                </a:cubicBezTo>
                                <a:cubicBezTo>
                                  <a:pt x="29197" y="153772"/>
                                  <a:pt x="22199" y="142088"/>
                                  <a:pt x="22199" y="119418"/>
                                </a:cubicBezTo>
                                <a:lnTo>
                                  <a:pt x="22199" y="63094"/>
                                </a:lnTo>
                                <a:lnTo>
                                  <a:pt x="0" y="63094"/>
                                </a:lnTo>
                                <a:lnTo>
                                  <a:pt x="0" y="35052"/>
                                </a:lnTo>
                                <a:lnTo>
                                  <a:pt x="22898" y="35052"/>
                                </a:lnTo>
                                <a:lnTo>
                                  <a:pt x="22898" y="16828"/>
                                </a:lnTo>
                                <a:lnTo>
                                  <a:pt x="65189" y="0"/>
                                </a:lnTo>
                                <a:close/>
                              </a:path>
                            </a:pathLst>
                          </a:custGeom>
                          <a:ln w="0" cap="flat">
                            <a:miter lim="127000"/>
                          </a:ln>
                        </wps:spPr>
                        <wps:style>
                          <a:lnRef idx="0">
                            <a:srgbClr val="000000">
                              <a:alpha val="0"/>
                            </a:srgbClr>
                          </a:lnRef>
                          <a:fillRef idx="1">
                            <a:srgbClr val="0081C4"/>
                          </a:fillRef>
                          <a:effectRef idx="0">
                            <a:scrgbClr r="0" g="0" b="0"/>
                          </a:effectRef>
                          <a:fontRef idx="none"/>
                        </wps:style>
                        <wps:bodyPr/>
                      </wps:wsp>
                      <wps:wsp>
                        <wps:cNvPr id="1003435385" name="Shape 49"/>
                        <wps:cNvSpPr/>
                        <wps:spPr>
                          <a:xfrm>
                            <a:off x="4418292" y="413886"/>
                            <a:ext cx="137173" cy="161722"/>
                          </a:xfrm>
                          <a:custGeom>
                            <a:avLst/>
                            <a:gdLst/>
                            <a:ahLst/>
                            <a:cxnLst/>
                            <a:rect l="0" t="0" r="0" b="0"/>
                            <a:pathLst>
                              <a:path w="137173" h="161722">
                                <a:moveTo>
                                  <a:pt x="0" y="0"/>
                                </a:moveTo>
                                <a:lnTo>
                                  <a:pt x="47434" y="0"/>
                                </a:lnTo>
                                <a:lnTo>
                                  <a:pt x="70802" y="81559"/>
                                </a:lnTo>
                                <a:lnTo>
                                  <a:pt x="96279" y="0"/>
                                </a:lnTo>
                                <a:lnTo>
                                  <a:pt x="137173" y="0"/>
                                </a:lnTo>
                                <a:lnTo>
                                  <a:pt x="73368" y="161722"/>
                                </a:lnTo>
                                <a:lnTo>
                                  <a:pt x="32474" y="161722"/>
                                </a:lnTo>
                                <a:lnTo>
                                  <a:pt x="49073" y="121056"/>
                                </a:lnTo>
                                <a:lnTo>
                                  <a:pt x="0" y="0"/>
                                </a:lnTo>
                                <a:close/>
                              </a:path>
                            </a:pathLst>
                          </a:custGeom>
                          <a:ln w="0" cap="flat">
                            <a:miter lim="127000"/>
                          </a:ln>
                        </wps:spPr>
                        <wps:style>
                          <a:lnRef idx="0">
                            <a:srgbClr val="000000">
                              <a:alpha val="0"/>
                            </a:srgbClr>
                          </a:lnRef>
                          <a:fillRef idx="1">
                            <a:srgbClr val="0081C4"/>
                          </a:fillRef>
                          <a:effectRef idx="0">
                            <a:scrgbClr r="0" g="0" b="0"/>
                          </a:effectRef>
                          <a:fontRef idx="none"/>
                        </wps:style>
                        <wps:bodyPr/>
                      </wps:wsp>
                      <wps:wsp>
                        <wps:cNvPr id="1003435386" name="Shape 50"/>
                        <wps:cNvSpPr/>
                        <wps:spPr>
                          <a:xfrm>
                            <a:off x="4639644" y="456092"/>
                            <a:ext cx="61630" cy="77448"/>
                          </a:xfrm>
                          <a:custGeom>
                            <a:avLst/>
                            <a:gdLst/>
                            <a:ahLst/>
                            <a:cxnLst/>
                            <a:rect l="0" t="0" r="0" b="0"/>
                            <a:pathLst>
                              <a:path w="61630" h="77448">
                                <a:moveTo>
                                  <a:pt x="61630" y="0"/>
                                </a:moveTo>
                                <a:lnTo>
                                  <a:pt x="61630" y="21476"/>
                                </a:lnTo>
                                <a:lnTo>
                                  <a:pt x="54578" y="22150"/>
                                </a:lnTo>
                                <a:cubicBezTo>
                                  <a:pt x="47742" y="24343"/>
                                  <a:pt x="43243" y="28610"/>
                                  <a:pt x="43243" y="37024"/>
                                </a:cubicBezTo>
                                <a:cubicBezTo>
                                  <a:pt x="43243" y="45660"/>
                                  <a:pt x="48844" y="52911"/>
                                  <a:pt x="59373" y="52911"/>
                                </a:cubicBezTo>
                                <a:lnTo>
                                  <a:pt x="61630" y="52367"/>
                                </a:lnTo>
                                <a:lnTo>
                                  <a:pt x="61630" y="73469"/>
                                </a:lnTo>
                                <a:lnTo>
                                  <a:pt x="56797" y="75571"/>
                                </a:lnTo>
                                <a:cubicBezTo>
                                  <a:pt x="52475" y="76747"/>
                                  <a:pt x="47393" y="77448"/>
                                  <a:pt x="41377" y="77448"/>
                                </a:cubicBezTo>
                                <a:cubicBezTo>
                                  <a:pt x="12624" y="77448"/>
                                  <a:pt x="0" y="61788"/>
                                  <a:pt x="0" y="40986"/>
                                </a:cubicBezTo>
                                <a:cubicBezTo>
                                  <a:pt x="0" y="16973"/>
                                  <a:pt x="16695" y="4398"/>
                                  <a:pt x="46340" y="501"/>
                                </a:cubicBezTo>
                                <a:lnTo>
                                  <a:pt x="61630" y="0"/>
                                </a:lnTo>
                                <a:close/>
                              </a:path>
                            </a:pathLst>
                          </a:custGeom>
                          <a:ln w="0" cap="flat">
                            <a:miter lim="127000"/>
                          </a:ln>
                        </wps:spPr>
                        <wps:style>
                          <a:lnRef idx="0">
                            <a:srgbClr val="000000">
                              <a:alpha val="0"/>
                            </a:srgbClr>
                          </a:lnRef>
                          <a:fillRef idx="1">
                            <a:srgbClr val="0081C4"/>
                          </a:fillRef>
                          <a:effectRef idx="0">
                            <a:scrgbClr r="0" g="0" b="0"/>
                          </a:effectRef>
                          <a:fontRef idx="none"/>
                        </wps:style>
                        <wps:bodyPr/>
                      </wps:wsp>
                      <wps:wsp>
                        <wps:cNvPr id="1003435387" name="Shape 51"/>
                        <wps:cNvSpPr/>
                        <wps:spPr>
                          <a:xfrm>
                            <a:off x="4647353" y="410187"/>
                            <a:ext cx="53922" cy="38758"/>
                          </a:xfrm>
                          <a:custGeom>
                            <a:avLst/>
                            <a:gdLst/>
                            <a:ahLst/>
                            <a:cxnLst/>
                            <a:rect l="0" t="0" r="0" b="0"/>
                            <a:pathLst>
                              <a:path w="53922" h="38758">
                                <a:moveTo>
                                  <a:pt x="53922" y="0"/>
                                </a:moveTo>
                                <a:lnTo>
                                  <a:pt x="53922" y="22340"/>
                                </a:lnTo>
                                <a:lnTo>
                                  <a:pt x="46742" y="24879"/>
                                </a:lnTo>
                                <a:cubicBezTo>
                                  <a:pt x="43821" y="27655"/>
                                  <a:pt x="41955" y="32097"/>
                                  <a:pt x="42075" y="38758"/>
                                </a:cubicBezTo>
                                <a:lnTo>
                                  <a:pt x="0" y="38758"/>
                                </a:lnTo>
                                <a:cubicBezTo>
                                  <a:pt x="241" y="33386"/>
                                  <a:pt x="241" y="23328"/>
                                  <a:pt x="9132" y="14222"/>
                                </a:cubicBezTo>
                                <a:cubicBezTo>
                                  <a:pt x="13684" y="9548"/>
                                  <a:pt x="20517" y="5865"/>
                                  <a:pt x="28870" y="3351"/>
                                </a:cubicBezTo>
                                <a:lnTo>
                                  <a:pt x="53922" y="0"/>
                                </a:lnTo>
                                <a:close/>
                              </a:path>
                            </a:pathLst>
                          </a:custGeom>
                          <a:ln w="0" cap="flat">
                            <a:miter lim="127000"/>
                          </a:ln>
                        </wps:spPr>
                        <wps:style>
                          <a:lnRef idx="0">
                            <a:srgbClr val="000000">
                              <a:alpha val="0"/>
                            </a:srgbClr>
                          </a:lnRef>
                          <a:fillRef idx="1">
                            <a:srgbClr val="0081C4"/>
                          </a:fillRef>
                          <a:effectRef idx="0">
                            <a:scrgbClr r="0" g="0" b="0"/>
                          </a:effectRef>
                          <a:fontRef idx="none"/>
                        </wps:style>
                        <wps:bodyPr/>
                      </wps:wsp>
                      <wps:wsp>
                        <wps:cNvPr id="1003435388" name="Shape 52"/>
                        <wps:cNvSpPr/>
                        <wps:spPr>
                          <a:xfrm>
                            <a:off x="4701275" y="409677"/>
                            <a:ext cx="61763" cy="121526"/>
                          </a:xfrm>
                          <a:custGeom>
                            <a:avLst/>
                            <a:gdLst/>
                            <a:ahLst/>
                            <a:cxnLst/>
                            <a:rect l="0" t="0" r="0" b="0"/>
                            <a:pathLst>
                              <a:path w="61763" h="121526">
                                <a:moveTo>
                                  <a:pt x="3813" y="0"/>
                                </a:moveTo>
                                <a:cubicBezTo>
                                  <a:pt x="14329" y="0"/>
                                  <a:pt x="36757" y="1410"/>
                                  <a:pt x="49152" y="13564"/>
                                </a:cubicBezTo>
                                <a:cubicBezTo>
                                  <a:pt x="56619" y="20803"/>
                                  <a:pt x="59426" y="31788"/>
                                  <a:pt x="59426" y="44412"/>
                                </a:cubicBezTo>
                                <a:lnTo>
                                  <a:pt x="59426" y="99085"/>
                                </a:lnTo>
                                <a:cubicBezTo>
                                  <a:pt x="59426" y="107506"/>
                                  <a:pt x="59667" y="109842"/>
                                  <a:pt x="61763" y="121526"/>
                                </a:cubicBezTo>
                                <a:lnTo>
                                  <a:pt x="19700" y="121526"/>
                                </a:lnTo>
                                <a:cubicBezTo>
                                  <a:pt x="18773" y="117323"/>
                                  <a:pt x="18304" y="112179"/>
                                  <a:pt x="18304" y="104699"/>
                                </a:cubicBezTo>
                                <a:cubicBezTo>
                                  <a:pt x="15611" y="108674"/>
                                  <a:pt x="11988" y="113465"/>
                                  <a:pt x="6031" y="117262"/>
                                </a:cubicBezTo>
                                <a:lnTo>
                                  <a:pt x="0" y="119885"/>
                                </a:lnTo>
                                <a:lnTo>
                                  <a:pt x="0" y="98783"/>
                                </a:lnTo>
                                <a:lnTo>
                                  <a:pt x="6465" y="97225"/>
                                </a:lnTo>
                                <a:cubicBezTo>
                                  <a:pt x="9648" y="95590"/>
                                  <a:pt x="12805" y="92786"/>
                                  <a:pt x="15027" y="88113"/>
                                </a:cubicBezTo>
                                <a:cubicBezTo>
                                  <a:pt x="18532" y="80632"/>
                                  <a:pt x="18532" y="71044"/>
                                  <a:pt x="18304" y="66142"/>
                                </a:cubicBezTo>
                                <a:lnTo>
                                  <a:pt x="0" y="67891"/>
                                </a:lnTo>
                                <a:lnTo>
                                  <a:pt x="0" y="46415"/>
                                </a:lnTo>
                                <a:lnTo>
                                  <a:pt x="18532" y="45809"/>
                                </a:lnTo>
                                <a:cubicBezTo>
                                  <a:pt x="18773" y="33185"/>
                                  <a:pt x="17135" y="21501"/>
                                  <a:pt x="3813" y="21501"/>
                                </a:cubicBezTo>
                                <a:lnTo>
                                  <a:pt x="0" y="22850"/>
                                </a:lnTo>
                                <a:lnTo>
                                  <a:pt x="0" y="510"/>
                                </a:lnTo>
                                <a:lnTo>
                                  <a:pt x="3813" y="0"/>
                                </a:lnTo>
                                <a:close/>
                              </a:path>
                            </a:pathLst>
                          </a:custGeom>
                          <a:ln w="0" cap="flat">
                            <a:miter lim="127000"/>
                          </a:ln>
                        </wps:spPr>
                        <wps:style>
                          <a:lnRef idx="0">
                            <a:srgbClr val="000000">
                              <a:alpha val="0"/>
                            </a:srgbClr>
                          </a:lnRef>
                          <a:fillRef idx="1">
                            <a:srgbClr val="0081C4"/>
                          </a:fillRef>
                          <a:effectRef idx="0">
                            <a:scrgbClr r="0" g="0" b="0"/>
                          </a:effectRef>
                          <a:fontRef idx="none"/>
                        </wps:style>
                        <wps:bodyPr/>
                      </wps:wsp>
                      <wps:wsp>
                        <wps:cNvPr id="1003435389" name="Shape 53"/>
                        <wps:cNvSpPr/>
                        <wps:spPr>
                          <a:xfrm>
                            <a:off x="4786316" y="411314"/>
                            <a:ext cx="126442" cy="119888"/>
                          </a:xfrm>
                          <a:custGeom>
                            <a:avLst/>
                            <a:gdLst/>
                            <a:ahLst/>
                            <a:cxnLst/>
                            <a:rect l="0" t="0" r="0" b="0"/>
                            <a:pathLst>
                              <a:path w="126442" h="119888">
                                <a:moveTo>
                                  <a:pt x="83426" y="0"/>
                                </a:moveTo>
                                <a:cubicBezTo>
                                  <a:pt x="126442" y="0"/>
                                  <a:pt x="126442" y="32715"/>
                                  <a:pt x="126442" y="48844"/>
                                </a:cubicBezTo>
                                <a:lnTo>
                                  <a:pt x="126442" y="119888"/>
                                </a:lnTo>
                                <a:lnTo>
                                  <a:pt x="82499" y="119888"/>
                                </a:lnTo>
                                <a:lnTo>
                                  <a:pt x="82499" y="52578"/>
                                </a:lnTo>
                                <a:cubicBezTo>
                                  <a:pt x="82499" y="44412"/>
                                  <a:pt x="82499" y="27813"/>
                                  <a:pt x="64503" y="27813"/>
                                </a:cubicBezTo>
                                <a:cubicBezTo>
                                  <a:pt x="44869" y="27813"/>
                                  <a:pt x="44869" y="48374"/>
                                  <a:pt x="44869" y="52578"/>
                                </a:cubicBezTo>
                                <a:lnTo>
                                  <a:pt x="44869" y="119888"/>
                                </a:lnTo>
                                <a:lnTo>
                                  <a:pt x="1169" y="119888"/>
                                </a:lnTo>
                                <a:lnTo>
                                  <a:pt x="1169" y="27584"/>
                                </a:lnTo>
                                <a:lnTo>
                                  <a:pt x="0" y="2578"/>
                                </a:lnTo>
                                <a:lnTo>
                                  <a:pt x="43929" y="2578"/>
                                </a:lnTo>
                                <a:lnTo>
                                  <a:pt x="44399" y="20574"/>
                                </a:lnTo>
                                <a:cubicBezTo>
                                  <a:pt x="49771" y="11684"/>
                                  <a:pt x="59118" y="0"/>
                                  <a:pt x="83426" y="0"/>
                                </a:cubicBezTo>
                                <a:close/>
                              </a:path>
                            </a:pathLst>
                          </a:custGeom>
                          <a:ln w="0" cap="flat">
                            <a:miter lim="127000"/>
                          </a:ln>
                        </wps:spPr>
                        <wps:style>
                          <a:lnRef idx="0">
                            <a:srgbClr val="000000">
                              <a:alpha val="0"/>
                            </a:srgbClr>
                          </a:lnRef>
                          <a:fillRef idx="1">
                            <a:srgbClr val="0081C4"/>
                          </a:fillRef>
                          <a:effectRef idx="0">
                            <a:scrgbClr r="0" g="0" b="0"/>
                          </a:effectRef>
                          <a:fontRef idx="none"/>
                        </wps:style>
                        <wps:bodyPr/>
                      </wps:wsp>
                      <wps:wsp>
                        <wps:cNvPr id="1003435390" name="Shape 54"/>
                        <wps:cNvSpPr/>
                        <wps:spPr>
                          <a:xfrm>
                            <a:off x="4933991" y="411319"/>
                            <a:ext cx="67538" cy="122682"/>
                          </a:xfrm>
                          <a:custGeom>
                            <a:avLst/>
                            <a:gdLst/>
                            <a:ahLst/>
                            <a:cxnLst/>
                            <a:rect l="0" t="0" r="0" b="0"/>
                            <a:pathLst>
                              <a:path w="67538" h="122682">
                                <a:moveTo>
                                  <a:pt x="53276" y="0"/>
                                </a:moveTo>
                                <a:lnTo>
                                  <a:pt x="67538" y="3261"/>
                                </a:lnTo>
                                <a:lnTo>
                                  <a:pt x="67538" y="25784"/>
                                </a:lnTo>
                                <a:lnTo>
                                  <a:pt x="56015" y="29748"/>
                                </a:lnTo>
                                <a:cubicBezTo>
                                  <a:pt x="47010" y="37231"/>
                                  <a:pt x="45567" y="53226"/>
                                  <a:pt x="45567" y="61455"/>
                                </a:cubicBezTo>
                                <a:cubicBezTo>
                                  <a:pt x="45567" y="72682"/>
                                  <a:pt x="47904" y="96749"/>
                                  <a:pt x="67310" y="96749"/>
                                </a:cubicBezTo>
                                <a:lnTo>
                                  <a:pt x="67538" y="96686"/>
                                </a:lnTo>
                                <a:lnTo>
                                  <a:pt x="67538" y="120607"/>
                                </a:lnTo>
                                <a:lnTo>
                                  <a:pt x="51879" y="122682"/>
                                </a:lnTo>
                                <a:cubicBezTo>
                                  <a:pt x="11455" y="122682"/>
                                  <a:pt x="0" y="89967"/>
                                  <a:pt x="0" y="61227"/>
                                </a:cubicBezTo>
                                <a:cubicBezTo>
                                  <a:pt x="0" y="36220"/>
                                  <a:pt x="6782" y="24536"/>
                                  <a:pt x="14719" y="15888"/>
                                </a:cubicBezTo>
                                <a:cubicBezTo>
                                  <a:pt x="25476" y="4445"/>
                                  <a:pt x="38557" y="0"/>
                                  <a:pt x="53276" y="0"/>
                                </a:cubicBezTo>
                                <a:close/>
                              </a:path>
                            </a:pathLst>
                          </a:custGeom>
                          <a:ln w="0" cap="flat">
                            <a:miter lim="127000"/>
                          </a:ln>
                        </wps:spPr>
                        <wps:style>
                          <a:lnRef idx="0">
                            <a:srgbClr val="000000">
                              <a:alpha val="0"/>
                            </a:srgbClr>
                          </a:lnRef>
                          <a:fillRef idx="1">
                            <a:srgbClr val="0081C4"/>
                          </a:fillRef>
                          <a:effectRef idx="0">
                            <a:scrgbClr r="0" g="0" b="0"/>
                          </a:effectRef>
                          <a:fontRef idx="none"/>
                        </wps:style>
                        <wps:bodyPr/>
                      </wps:wsp>
                      <wps:wsp>
                        <wps:cNvPr id="1003435391" name="Shape 55"/>
                        <wps:cNvSpPr/>
                        <wps:spPr>
                          <a:xfrm>
                            <a:off x="5001529" y="362475"/>
                            <a:ext cx="66599" cy="169452"/>
                          </a:xfrm>
                          <a:custGeom>
                            <a:avLst/>
                            <a:gdLst/>
                            <a:ahLst/>
                            <a:cxnLst/>
                            <a:rect l="0" t="0" r="0" b="0"/>
                            <a:pathLst>
                              <a:path w="66599" h="169452">
                                <a:moveTo>
                                  <a:pt x="21501" y="0"/>
                                </a:moveTo>
                                <a:lnTo>
                                  <a:pt x="65443" y="0"/>
                                </a:lnTo>
                                <a:lnTo>
                                  <a:pt x="65443" y="139522"/>
                                </a:lnTo>
                                <a:cubicBezTo>
                                  <a:pt x="65443" y="149327"/>
                                  <a:pt x="65901" y="158915"/>
                                  <a:pt x="66599" y="168732"/>
                                </a:cubicBezTo>
                                <a:lnTo>
                                  <a:pt x="25007" y="168732"/>
                                </a:lnTo>
                                <a:lnTo>
                                  <a:pt x="24067" y="151435"/>
                                </a:lnTo>
                                <a:cubicBezTo>
                                  <a:pt x="20571" y="156521"/>
                                  <a:pt x="14568" y="165279"/>
                                  <a:pt x="839" y="169341"/>
                                </a:cubicBezTo>
                                <a:lnTo>
                                  <a:pt x="0" y="169452"/>
                                </a:lnTo>
                                <a:lnTo>
                                  <a:pt x="0" y="145530"/>
                                </a:lnTo>
                                <a:lnTo>
                                  <a:pt x="9949" y="142796"/>
                                </a:lnTo>
                                <a:cubicBezTo>
                                  <a:pt x="18428" y="137385"/>
                                  <a:pt x="21971" y="124679"/>
                                  <a:pt x="21971" y="109601"/>
                                </a:cubicBezTo>
                                <a:cubicBezTo>
                                  <a:pt x="21971" y="89979"/>
                                  <a:pt x="15672" y="74549"/>
                                  <a:pt x="229" y="74549"/>
                                </a:cubicBezTo>
                                <a:lnTo>
                                  <a:pt x="0" y="74628"/>
                                </a:lnTo>
                                <a:lnTo>
                                  <a:pt x="0" y="52105"/>
                                </a:lnTo>
                                <a:lnTo>
                                  <a:pt x="8096" y="53956"/>
                                </a:lnTo>
                                <a:cubicBezTo>
                                  <a:pt x="13618" y="57023"/>
                                  <a:pt x="17647" y="61112"/>
                                  <a:pt x="21501" y="65202"/>
                                </a:cubicBezTo>
                                <a:lnTo>
                                  <a:pt x="21501" y="0"/>
                                </a:lnTo>
                                <a:close/>
                              </a:path>
                            </a:pathLst>
                          </a:custGeom>
                          <a:ln w="0" cap="flat">
                            <a:miter lim="127000"/>
                          </a:ln>
                        </wps:spPr>
                        <wps:style>
                          <a:lnRef idx="0">
                            <a:srgbClr val="000000">
                              <a:alpha val="0"/>
                            </a:srgbClr>
                          </a:lnRef>
                          <a:fillRef idx="1">
                            <a:srgbClr val="0081C4"/>
                          </a:fillRef>
                          <a:effectRef idx="0">
                            <a:scrgbClr r="0" g="0" b="0"/>
                          </a:effectRef>
                          <a:fontRef idx="none"/>
                        </wps:style>
                        <wps:bodyPr/>
                      </wps:wsp>
                      <wps:wsp>
                        <wps:cNvPr id="20544" name="Shape 56"/>
                        <wps:cNvSpPr/>
                        <wps:spPr>
                          <a:xfrm>
                            <a:off x="5170152" y="362470"/>
                            <a:ext cx="150965" cy="168732"/>
                          </a:xfrm>
                          <a:custGeom>
                            <a:avLst/>
                            <a:gdLst/>
                            <a:ahLst/>
                            <a:cxnLst/>
                            <a:rect l="0" t="0" r="0" b="0"/>
                            <a:pathLst>
                              <a:path w="150965" h="168732">
                                <a:moveTo>
                                  <a:pt x="0" y="0"/>
                                </a:moveTo>
                                <a:lnTo>
                                  <a:pt x="47206" y="0"/>
                                </a:lnTo>
                                <a:lnTo>
                                  <a:pt x="47206" y="65913"/>
                                </a:lnTo>
                                <a:lnTo>
                                  <a:pt x="103531" y="65913"/>
                                </a:lnTo>
                                <a:lnTo>
                                  <a:pt x="103531" y="0"/>
                                </a:lnTo>
                                <a:lnTo>
                                  <a:pt x="150965" y="0"/>
                                </a:lnTo>
                                <a:lnTo>
                                  <a:pt x="150965" y="168732"/>
                                </a:lnTo>
                                <a:lnTo>
                                  <a:pt x="103531" y="168732"/>
                                </a:lnTo>
                                <a:lnTo>
                                  <a:pt x="103531" y="100495"/>
                                </a:lnTo>
                                <a:lnTo>
                                  <a:pt x="46977" y="100495"/>
                                </a:lnTo>
                                <a:lnTo>
                                  <a:pt x="46977" y="168732"/>
                                </a:lnTo>
                                <a:lnTo>
                                  <a:pt x="0" y="168732"/>
                                </a:lnTo>
                                <a:lnTo>
                                  <a:pt x="0" y="0"/>
                                </a:lnTo>
                                <a:close/>
                              </a:path>
                            </a:pathLst>
                          </a:custGeom>
                          <a:ln w="0" cap="flat">
                            <a:miter lim="127000"/>
                          </a:ln>
                        </wps:spPr>
                        <wps:style>
                          <a:lnRef idx="0">
                            <a:srgbClr val="000000">
                              <a:alpha val="0"/>
                            </a:srgbClr>
                          </a:lnRef>
                          <a:fillRef idx="1">
                            <a:srgbClr val="0081C4"/>
                          </a:fillRef>
                          <a:effectRef idx="0">
                            <a:scrgbClr r="0" g="0" b="0"/>
                          </a:effectRef>
                          <a:fontRef idx="none"/>
                        </wps:style>
                        <wps:bodyPr/>
                      </wps:wsp>
                      <wps:wsp>
                        <wps:cNvPr id="20545" name="Shape 57"/>
                        <wps:cNvSpPr/>
                        <wps:spPr>
                          <a:xfrm>
                            <a:off x="5342987" y="409699"/>
                            <a:ext cx="62287" cy="123993"/>
                          </a:xfrm>
                          <a:custGeom>
                            <a:avLst/>
                            <a:gdLst/>
                            <a:ahLst/>
                            <a:cxnLst/>
                            <a:rect l="0" t="0" r="0" b="0"/>
                            <a:pathLst>
                              <a:path w="62287" h="123993">
                                <a:moveTo>
                                  <a:pt x="62287" y="0"/>
                                </a:moveTo>
                                <a:lnTo>
                                  <a:pt x="62287" y="23379"/>
                                </a:lnTo>
                                <a:lnTo>
                                  <a:pt x="51060" y="26397"/>
                                </a:lnTo>
                                <a:cubicBezTo>
                                  <a:pt x="42497" y="31985"/>
                                  <a:pt x="41488" y="43686"/>
                                  <a:pt x="41135" y="47887"/>
                                </a:cubicBezTo>
                                <a:lnTo>
                                  <a:pt x="62287" y="47887"/>
                                </a:lnTo>
                                <a:lnTo>
                                  <a:pt x="62287" y="71725"/>
                                </a:lnTo>
                                <a:lnTo>
                                  <a:pt x="40666" y="71725"/>
                                </a:lnTo>
                                <a:cubicBezTo>
                                  <a:pt x="40666" y="76459"/>
                                  <a:pt x="40666" y="90129"/>
                                  <a:pt x="50133" y="96669"/>
                                </a:cubicBezTo>
                                <a:lnTo>
                                  <a:pt x="62287" y="100011"/>
                                </a:lnTo>
                                <a:lnTo>
                                  <a:pt x="62287" y="123993"/>
                                </a:lnTo>
                                <a:lnTo>
                                  <a:pt x="35790" y="120255"/>
                                </a:lnTo>
                                <a:cubicBezTo>
                                  <a:pt x="12359" y="112653"/>
                                  <a:pt x="0" y="93813"/>
                                  <a:pt x="0" y="64714"/>
                                </a:cubicBezTo>
                                <a:cubicBezTo>
                                  <a:pt x="0" y="35272"/>
                                  <a:pt x="10780" y="13582"/>
                                  <a:pt x="34408" y="4576"/>
                                </a:cubicBezTo>
                                <a:lnTo>
                                  <a:pt x="62287" y="0"/>
                                </a:lnTo>
                                <a:close/>
                              </a:path>
                            </a:pathLst>
                          </a:custGeom>
                          <a:ln w="0" cap="flat">
                            <a:miter lim="127000"/>
                          </a:ln>
                        </wps:spPr>
                        <wps:style>
                          <a:lnRef idx="0">
                            <a:srgbClr val="000000">
                              <a:alpha val="0"/>
                            </a:srgbClr>
                          </a:lnRef>
                          <a:fillRef idx="1">
                            <a:srgbClr val="0081C4"/>
                          </a:fillRef>
                          <a:effectRef idx="0">
                            <a:scrgbClr r="0" g="0" b="0"/>
                          </a:effectRef>
                          <a:fontRef idx="none"/>
                        </wps:style>
                        <wps:bodyPr/>
                      </wps:wsp>
                      <wps:wsp>
                        <wps:cNvPr id="20546" name="Shape 58"/>
                        <wps:cNvSpPr/>
                        <wps:spPr>
                          <a:xfrm>
                            <a:off x="5405274" y="492879"/>
                            <a:ext cx="61817" cy="40894"/>
                          </a:xfrm>
                          <a:custGeom>
                            <a:avLst/>
                            <a:gdLst/>
                            <a:ahLst/>
                            <a:cxnLst/>
                            <a:rect l="0" t="0" r="0" b="0"/>
                            <a:pathLst>
                              <a:path w="61817" h="40894">
                                <a:moveTo>
                                  <a:pt x="20911" y="0"/>
                                </a:moveTo>
                                <a:lnTo>
                                  <a:pt x="61817" y="0"/>
                                </a:lnTo>
                                <a:cubicBezTo>
                                  <a:pt x="58541" y="29439"/>
                                  <a:pt x="30956" y="40894"/>
                                  <a:pt x="578" y="40894"/>
                                </a:cubicBezTo>
                                <a:lnTo>
                                  <a:pt x="0" y="40813"/>
                                </a:lnTo>
                                <a:lnTo>
                                  <a:pt x="0" y="16831"/>
                                </a:lnTo>
                                <a:lnTo>
                                  <a:pt x="819" y="17056"/>
                                </a:lnTo>
                                <a:cubicBezTo>
                                  <a:pt x="12503" y="17056"/>
                                  <a:pt x="19742" y="10985"/>
                                  <a:pt x="20911" y="0"/>
                                </a:cubicBezTo>
                                <a:close/>
                              </a:path>
                            </a:pathLst>
                          </a:custGeom>
                          <a:ln w="0" cap="flat">
                            <a:miter lim="127000"/>
                          </a:ln>
                        </wps:spPr>
                        <wps:style>
                          <a:lnRef idx="0">
                            <a:srgbClr val="000000">
                              <a:alpha val="0"/>
                            </a:srgbClr>
                          </a:lnRef>
                          <a:fillRef idx="1">
                            <a:srgbClr val="0081C4"/>
                          </a:fillRef>
                          <a:effectRef idx="0">
                            <a:scrgbClr r="0" g="0" b="0"/>
                          </a:effectRef>
                          <a:fontRef idx="none"/>
                        </wps:style>
                        <wps:bodyPr/>
                      </wps:wsp>
                      <wps:wsp>
                        <wps:cNvPr id="20547" name="Shape 59"/>
                        <wps:cNvSpPr/>
                        <wps:spPr>
                          <a:xfrm>
                            <a:off x="5405274" y="409682"/>
                            <a:ext cx="62503" cy="71742"/>
                          </a:xfrm>
                          <a:custGeom>
                            <a:avLst/>
                            <a:gdLst/>
                            <a:ahLst/>
                            <a:cxnLst/>
                            <a:rect l="0" t="0" r="0" b="0"/>
                            <a:pathLst>
                              <a:path w="62503" h="71742">
                                <a:moveTo>
                                  <a:pt x="108" y="0"/>
                                </a:moveTo>
                                <a:cubicBezTo>
                                  <a:pt x="32836" y="0"/>
                                  <a:pt x="48025" y="13322"/>
                                  <a:pt x="55962" y="29909"/>
                                </a:cubicBezTo>
                                <a:cubicBezTo>
                                  <a:pt x="61106" y="39967"/>
                                  <a:pt x="62503" y="51181"/>
                                  <a:pt x="62503" y="71742"/>
                                </a:cubicBezTo>
                                <a:lnTo>
                                  <a:pt x="0" y="71742"/>
                                </a:lnTo>
                                <a:lnTo>
                                  <a:pt x="0" y="47904"/>
                                </a:lnTo>
                                <a:lnTo>
                                  <a:pt x="21152" y="47904"/>
                                </a:lnTo>
                                <a:cubicBezTo>
                                  <a:pt x="20669" y="41135"/>
                                  <a:pt x="19272" y="23368"/>
                                  <a:pt x="108" y="23368"/>
                                </a:cubicBezTo>
                                <a:lnTo>
                                  <a:pt x="0" y="23397"/>
                                </a:lnTo>
                                <a:lnTo>
                                  <a:pt x="0" y="18"/>
                                </a:lnTo>
                                <a:lnTo>
                                  <a:pt x="108" y="0"/>
                                </a:lnTo>
                                <a:close/>
                              </a:path>
                            </a:pathLst>
                          </a:custGeom>
                          <a:ln w="0" cap="flat">
                            <a:miter lim="127000"/>
                          </a:ln>
                        </wps:spPr>
                        <wps:style>
                          <a:lnRef idx="0">
                            <a:srgbClr val="000000">
                              <a:alpha val="0"/>
                            </a:srgbClr>
                          </a:lnRef>
                          <a:fillRef idx="1">
                            <a:srgbClr val="0081C4"/>
                          </a:fillRef>
                          <a:effectRef idx="0">
                            <a:scrgbClr r="0" g="0" b="0"/>
                          </a:effectRef>
                          <a:fontRef idx="none"/>
                        </wps:style>
                        <wps:bodyPr/>
                      </wps:wsp>
                      <wps:wsp>
                        <wps:cNvPr id="20548" name="Shape 60"/>
                        <wps:cNvSpPr/>
                        <wps:spPr>
                          <a:xfrm>
                            <a:off x="5482168" y="456092"/>
                            <a:ext cx="61634" cy="77447"/>
                          </a:xfrm>
                          <a:custGeom>
                            <a:avLst/>
                            <a:gdLst/>
                            <a:ahLst/>
                            <a:cxnLst/>
                            <a:rect l="0" t="0" r="0" b="0"/>
                            <a:pathLst>
                              <a:path w="61634" h="77447">
                                <a:moveTo>
                                  <a:pt x="61634" y="0"/>
                                </a:moveTo>
                                <a:lnTo>
                                  <a:pt x="61634" y="21475"/>
                                </a:lnTo>
                                <a:lnTo>
                                  <a:pt x="54578" y="22150"/>
                                </a:lnTo>
                                <a:cubicBezTo>
                                  <a:pt x="47742" y="24342"/>
                                  <a:pt x="43243" y="28609"/>
                                  <a:pt x="43243" y="37023"/>
                                </a:cubicBezTo>
                                <a:cubicBezTo>
                                  <a:pt x="43243" y="45659"/>
                                  <a:pt x="48844" y="52911"/>
                                  <a:pt x="59373" y="52911"/>
                                </a:cubicBezTo>
                                <a:lnTo>
                                  <a:pt x="61634" y="52366"/>
                                </a:lnTo>
                                <a:lnTo>
                                  <a:pt x="61634" y="73469"/>
                                </a:lnTo>
                                <a:lnTo>
                                  <a:pt x="56799" y="75571"/>
                                </a:lnTo>
                                <a:cubicBezTo>
                                  <a:pt x="52475" y="76746"/>
                                  <a:pt x="47393" y="77447"/>
                                  <a:pt x="41377" y="77447"/>
                                </a:cubicBezTo>
                                <a:cubicBezTo>
                                  <a:pt x="12624" y="77447"/>
                                  <a:pt x="0" y="61788"/>
                                  <a:pt x="0" y="40986"/>
                                </a:cubicBezTo>
                                <a:cubicBezTo>
                                  <a:pt x="0" y="16973"/>
                                  <a:pt x="16702" y="4398"/>
                                  <a:pt x="46351" y="500"/>
                                </a:cubicBezTo>
                                <a:lnTo>
                                  <a:pt x="61634" y="0"/>
                                </a:lnTo>
                                <a:close/>
                              </a:path>
                            </a:pathLst>
                          </a:custGeom>
                          <a:ln w="0" cap="flat">
                            <a:miter lim="127000"/>
                          </a:ln>
                        </wps:spPr>
                        <wps:style>
                          <a:lnRef idx="0">
                            <a:srgbClr val="000000">
                              <a:alpha val="0"/>
                            </a:srgbClr>
                          </a:lnRef>
                          <a:fillRef idx="1">
                            <a:srgbClr val="0081C4"/>
                          </a:fillRef>
                          <a:effectRef idx="0">
                            <a:scrgbClr r="0" g="0" b="0"/>
                          </a:effectRef>
                          <a:fontRef idx="none"/>
                        </wps:style>
                        <wps:bodyPr/>
                      </wps:wsp>
                      <wps:wsp>
                        <wps:cNvPr id="20549" name="Shape 61"/>
                        <wps:cNvSpPr/>
                        <wps:spPr>
                          <a:xfrm>
                            <a:off x="5489890" y="410186"/>
                            <a:ext cx="53912" cy="38759"/>
                          </a:xfrm>
                          <a:custGeom>
                            <a:avLst/>
                            <a:gdLst/>
                            <a:ahLst/>
                            <a:cxnLst/>
                            <a:rect l="0" t="0" r="0" b="0"/>
                            <a:pathLst>
                              <a:path w="53912" h="38759">
                                <a:moveTo>
                                  <a:pt x="53912" y="0"/>
                                </a:moveTo>
                                <a:lnTo>
                                  <a:pt x="53912" y="22340"/>
                                </a:lnTo>
                                <a:lnTo>
                                  <a:pt x="46739" y="24879"/>
                                </a:lnTo>
                                <a:cubicBezTo>
                                  <a:pt x="43818" y="27656"/>
                                  <a:pt x="41948" y="32098"/>
                                  <a:pt x="42063" y="38759"/>
                                </a:cubicBezTo>
                                <a:lnTo>
                                  <a:pt x="0" y="38759"/>
                                </a:lnTo>
                                <a:cubicBezTo>
                                  <a:pt x="229" y="33387"/>
                                  <a:pt x="229" y="23328"/>
                                  <a:pt x="9119" y="14222"/>
                                </a:cubicBezTo>
                                <a:cubicBezTo>
                                  <a:pt x="13672" y="9549"/>
                                  <a:pt x="20504" y="5866"/>
                                  <a:pt x="28858" y="3351"/>
                                </a:cubicBezTo>
                                <a:lnTo>
                                  <a:pt x="53912" y="0"/>
                                </a:lnTo>
                                <a:close/>
                              </a:path>
                            </a:pathLst>
                          </a:custGeom>
                          <a:ln w="0" cap="flat">
                            <a:miter lim="127000"/>
                          </a:ln>
                        </wps:spPr>
                        <wps:style>
                          <a:lnRef idx="0">
                            <a:srgbClr val="000000">
                              <a:alpha val="0"/>
                            </a:srgbClr>
                          </a:lnRef>
                          <a:fillRef idx="1">
                            <a:srgbClr val="0081C4"/>
                          </a:fillRef>
                          <a:effectRef idx="0">
                            <a:scrgbClr r="0" g="0" b="0"/>
                          </a:effectRef>
                          <a:fontRef idx="none"/>
                        </wps:style>
                        <wps:bodyPr/>
                      </wps:wsp>
                      <wps:wsp>
                        <wps:cNvPr id="20550" name="Shape 62"/>
                        <wps:cNvSpPr/>
                        <wps:spPr>
                          <a:xfrm>
                            <a:off x="5543802" y="409677"/>
                            <a:ext cx="61759" cy="121526"/>
                          </a:xfrm>
                          <a:custGeom>
                            <a:avLst/>
                            <a:gdLst/>
                            <a:ahLst/>
                            <a:cxnLst/>
                            <a:rect l="0" t="0" r="0" b="0"/>
                            <a:pathLst>
                              <a:path w="61759" h="121526">
                                <a:moveTo>
                                  <a:pt x="3809" y="0"/>
                                </a:moveTo>
                                <a:cubicBezTo>
                                  <a:pt x="14325" y="0"/>
                                  <a:pt x="36766" y="1410"/>
                                  <a:pt x="49148" y="13564"/>
                                </a:cubicBezTo>
                                <a:cubicBezTo>
                                  <a:pt x="56629" y="20803"/>
                                  <a:pt x="59436" y="31788"/>
                                  <a:pt x="59436" y="44412"/>
                                </a:cubicBezTo>
                                <a:lnTo>
                                  <a:pt x="59436" y="99085"/>
                                </a:lnTo>
                                <a:cubicBezTo>
                                  <a:pt x="59436" y="107506"/>
                                  <a:pt x="59664" y="109842"/>
                                  <a:pt x="61759" y="121526"/>
                                </a:cubicBezTo>
                                <a:lnTo>
                                  <a:pt x="19697" y="121526"/>
                                </a:lnTo>
                                <a:cubicBezTo>
                                  <a:pt x="18770" y="117323"/>
                                  <a:pt x="18300" y="112179"/>
                                  <a:pt x="18300" y="104699"/>
                                </a:cubicBezTo>
                                <a:cubicBezTo>
                                  <a:pt x="15614" y="108674"/>
                                  <a:pt x="11992" y="113465"/>
                                  <a:pt x="6032" y="117262"/>
                                </a:cubicBezTo>
                                <a:lnTo>
                                  <a:pt x="0" y="119885"/>
                                </a:lnTo>
                                <a:lnTo>
                                  <a:pt x="0" y="98782"/>
                                </a:lnTo>
                                <a:lnTo>
                                  <a:pt x="6469" y="97225"/>
                                </a:lnTo>
                                <a:cubicBezTo>
                                  <a:pt x="9654" y="95590"/>
                                  <a:pt x="12814" y="92786"/>
                                  <a:pt x="15036" y="88113"/>
                                </a:cubicBezTo>
                                <a:cubicBezTo>
                                  <a:pt x="18542" y="80632"/>
                                  <a:pt x="18542" y="71044"/>
                                  <a:pt x="18300" y="66142"/>
                                </a:cubicBezTo>
                                <a:lnTo>
                                  <a:pt x="0" y="67891"/>
                                </a:lnTo>
                                <a:lnTo>
                                  <a:pt x="0" y="46416"/>
                                </a:lnTo>
                                <a:lnTo>
                                  <a:pt x="18542" y="45809"/>
                                </a:lnTo>
                                <a:cubicBezTo>
                                  <a:pt x="18770" y="33185"/>
                                  <a:pt x="17132" y="21501"/>
                                  <a:pt x="3809" y="21501"/>
                                </a:cubicBezTo>
                                <a:lnTo>
                                  <a:pt x="0" y="22850"/>
                                </a:lnTo>
                                <a:lnTo>
                                  <a:pt x="0" y="510"/>
                                </a:lnTo>
                                <a:lnTo>
                                  <a:pt x="3809" y="0"/>
                                </a:lnTo>
                                <a:close/>
                              </a:path>
                            </a:pathLst>
                          </a:custGeom>
                          <a:ln w="0" cap="flat">
                            <a:miter lim="127000"/>
                          </a:ln>
                        </wps:spPr>
                        <wps:style>
                          <a:lnRef idx="0">
                            <a:srgbClr val="000000">
                              <a:alpha val="0"/>
                            </a:srgbClr>
                          </a:lnRef>
                          <a:fillRef idx="1">
                            <a:srgbClr val="0081C4"/>
                          </a:fillRef>
                          <a:effectRef idx="0">
                            <a:scrgbClr r="0" g="0" b="0"/>
                          </a:effectRef>
                          <a:fontRef idx="none"/>
                        </wps:style>
                        <wps:bodyPr/>
                      </wps:wsp>
                      <wps:wsp>
                        <wps:cNvPr id="20551" name="Shape 87527"/>
                        <wps:cNvSpPr/>
                        <wps:spPr>
                          <a:xfrm>
                            <a:off x="5631180" y="362463"/>
                            <a:ext cx="43929" cy="168732"/>
                          </a:xfrm>
                          <a:custGeom>
                            <a:avLst/>
                            <a:gdLst/>
                            <a:ahLst/>
                            <a:cxnLst/>
                            <a:rect l="0" t="0" r="0" b="0"/>
                            <a:pathLst>
                              <a:path w="43929" h="168732">
                                <a:moveTo>
                                  <a:pt x="0" y="0"/>
                                </a:moveTo>
                                <a:lnTo>
                                  <a:pt x="43929" y="0"/>
                                </a:lnTo>
                                <a:lnTo>
                                  <a:pt x="43929" y="168732"/>
                                </a:lnTo>
                                <a:lnTo>
                                  <a:pt x="0" y="168732"/>
                                </a:lnTo>
                                <a:lnTo>
                                  <a:pt x="0" y="0"/>
                                </a:lnTo>
                              </a:path>
                            </a:pathLst>
                          </a:custGeom>
                          <a:ln w="0" cap="flat">
                            <a:miter lim="127000"/>
                          </a:ln>
                        </wps:spPr>
                        <wps:style>
                          <a:lnRef idx="0">
                            <a:srgbClr val="000000">
                              <a:alpha val="0"/>
                            </a:srgbClr>
                          </a:lnRef>
                          <a:fillRef idx="1">
                            <a:srgbClr val="0081C4"/>
                          </a:fillRef>
                          <a:effectRef idx="0">
                            <a:scrgbClr r="0" g="0" b="0"/>
                          </a:effectRef>
                          <a:fontRef idx="none"/>
                        </wps:style>
                        <wps:bodyPr/>
                      </wps:wsp>
                      <wps:wsp>
                        <wps:cNvPr id="20552" name="Shape 64"/>
                        <wps:cNvSpPr/>
                        <wps:spPr>
                          <a:xfrm>
                            <a:off x="5693484" y="379303"/>
                            <a:ext cx="93015" cy="153772"/>
                          </a:xfrm>
                          <a:custGeom>
                            <a:avLst/>
                            <a:gdLst/>
                            <a:ahLst/>
                            <a:cxnLst/>
                            <a:rect l="0" t="0" r="0" b="0"/>
                            <a:pathLst>
                              <a:path w="93015" h="153772">
                                <a:moveTo>
                                  <a:pt x="65215" y="0"/>
                                </a:moveTo>
                                <a:lnTo>
                                  <a:pt x="65215" y="35052"/>
                                </a:lnTo>
                                <a:lnTo>
                                  <a:pt x="93015" y="35052"/>
                                </a:lnTo>
                                <a:lnTo>
                                  <a:pt x="93015" y="63094"/>
                                </a:lnTo>
                                <a:lnTo>
                                  <a:pt x="64745" y="63094"/>
                                </a:lnTo>
                                <a:lnTo>
                                  <a:pt x="64745" y="103759"/>
                                </a:lnTo>
                                <a:cubicBezTo>
                                  <a:pt x="64973" y="118250"/>
                                  <a:pt x="64973" y="124790"/>
                                  <a:pt x="81814" y="124790"/>
                                </a:cubicBezTo>
                                <a:cubicBezTo>
                                  <a:pt x="85306" y="124790"/>
                                  <a:pt x="87414" y="124790"/>
                                  <a:pt x="92786" y="124092"/>
                                </a:cubicBezTo>
                                <a:lnTo>
                                  <a:pt x="92786" y="151663"/>
                                </a:lnTo>
                                <a:cubicBezTo>
                                  <a:pt x="86944" y="152603"/>
                                  <a:pt x="79235" y="153772"/>
                                  <a:pt x="64275" y="153772"/>
                                </a:cubicBezTo>
                                <a:cubicBezTo>
                                  <a:pt x="29223" y="153772"/>
                                  <a:pt x="22213" y="142088"/>
                                  <a:pt x="22213" y="119418"/>
                                </a:cubicBezTo>
                                <a:lnTo>
                                  <a:pt x="22213" y="63094"/>
                                </a:lnTo>
                                <a:lnTo>
                                  <a:pt x="0" y="63094"/>
                                </a:lnTo>
                                <a:lnTo>
                                  <a:pt x="0" y="35052"/>
                                </a:lnTo>
                                <a:lnTo>
                                  <a:pt x="22911" y="35052"/>
                                </a:lnTo>
                                <a:lnTo>
                                  <a:pt x="22911" y="16828"/>
                                </a:lnTo>
                                <a:lnTo>
                                  <a:pt x="65215" y="0"/>
                                </a:lnTo>
                                <a:close/>
                              </a:path>
                            </a:pathLst>
                          </a:custGeom>
                          <a:ln w="0" cap="flat">
                            <a:miter lim="127000"/>
                          </a:ln>
                        </wps:spPr>
                        <wps:style>
                          <a:lnRef idx="0">
                            <a:srgbClr val="000000">
                              <a:alpha val="0"/>
                            </a:srgbClr>
                          </a:lnRef>
                          <a:fillRef idx="1">
                            <a:srgbClr val="0081C4"/>
                          </a:fillRef>
                          <a:effectRef idx="0">
                            <a:scrgbClr r="0" g="0" b="0"/>
                          </a:effectRef>
                          <a:fontRef idx="none"/>
                        </wps:style>
                        <wps:bodyPr/>
                      </wps:wsp>
                      <wps:wsp>
                        <wps:cNvPr id="20553" name="Shape 65"/>
                        <wps:cNvSpPr/>
                        <wps:spPr>
                          <a:xfrm>
                            <a:off x="5806985" y="362470"/>
                            <a:ext cx="125501" cy="168732"/>
                          </a:xfrm>
                          <a:custGeom>
                            <a:avLst/>
                            <a:gdLst/>
                            <a:ahLst/>
                            <a:cxnLst/>
                            <a:rect l="0" t="0" r="0" b="0"/>
                            <a:pathLst>
                              <a:path w="125501" h="168732">
                                <a:moveTo>
                                  <a:pt x="0" y="0"/>
                                </a:moveTo>
                                <a:lnTo>
                                  <a:pt x="44399" y="0"/>
                                </a:lnTo>
                                <a:lnTo>
                                  <a:pt x="44399" y="64275"/>
                                </a:lnTo>
                                <a:cubicBezTo>
                                  <a:pt x="49073" y="59601"/>
                                  <a:pt x="59830" y="48844"/>
                                  <a:pt x="81090" y="48844"/>
                                </a:cubicBezTo>
                                <a:cubicBezTo>
                                  <a:pt x="92545" y="48844"/>
                                  <a:pt x="104229" y="51879"/>
                                  <a:pt x="113805" y="60770"/>
                                </a:cubicBezTo>
                                <a:cubicBezTo>
                                  <a:pt x="125501" y="71285"/>
                                  <a:pt x="125501" y="84138"/>
                                  <a:pt x="125501" y="100495"/>
                                </a:cubicBezTo>
                                <a:lnTo>
                                  <a:pt x="125501" y="168732"/>
                                </a:lnTo>
                                <a:lnTo>
                                  <a:pt x="81788" y="168732"/>
                                </a:lnTo>
                                <a:lnTo>
                                  <a:pt x="81788" y="105639"/>
                                </a:lnTo>
                                <a:cubicBezTo>
                                  <a:pt x="81788" y="95822"/>
                                  <a:pt x="81788" y="76657"/>
                                  <a:pt x="63576" y="76657"/>
                                </a:cubicBezTo>
                                <a:cubicBezTo>
                                  <a:pt x="49543" y="76657"/>
                                  <a:pt x="46279" y="88341"/>
                                  <a:pt x="45098" y="93015"/>
                                </a:cubicBezTo>
                                <a:cubicBezTo>
                                  <a:pt x="43942" y="98387"/>
                                  <a:pt x="43942" y="105867"/>
                                  <a:pt x="43942" y="115684"/>
                                </a:cubicBezTo>
                                <a:lnTo>
                                  <a:pt x="43942" y="168732"/>
                                </a:lnTo>
                                <a:lnTo>
                                  <a:pt x="0" y="168732"/>
                                </a:lnTo>
                                <a:lnTo>
                                  <a:pt x="0" y="0"/>
                                </a:lnTo>
                                <a:close/>
                              </a:path>
                            </a:pathLst>
                          </a:custGeom>
                          <a:ln w="0" cap="flat">
                            <a:miter lim="127000"/>
                          </a:ln>
                        </wps:spPr>
                        <wps:style>
                          <a:lnRef idx="0">
                            <a:srgbClr val="000000">
                              <a:alpha val="0"/>
                            </a:srgbClr>
                          </a:lnRef>
                          <a:fillRef idx="1">
                            <a:srgbClr val="0081C4"/>
                          </a:fillRef>
                          <a:effectRef idx="0">
                            <a:scrgbClr r="0" g="0" b="0"/>
                          </a:effectRef>
                          <a:fontRef idx="none"/>
                        </wps:style>
                        <wps:bodyPr/>
                      </wps:wsp>
                      <wps:wsp>
                        <wps:cNvPr id="20554" name="Shape 66"/>
                        <wps:cNvSpPr/>
                        <wps:spPr>
                          <a:xfrm>
                            <a:off x="3776074" y="40390"/>
                            <a:ext cx="87173" cy="177287"/>
                          </a:xfrm>
                          <a:custGeom>
                            <a:avLst/>
                            <a:gdLst/>
                            <a:ahLst/>
                            <a:cxnLst/>
                            <a:rect l="0" t="0" r="0" b="0"/>
                            <a:pathLst>
                              <a:path w="87173" h="177287">
                                <a:moveTo>
                                  <a:pt x="87173" y="0"/>
                                </a:moveTo>
                                <a:lnTo>
                                  <a:pt x="87173" y="33858"/>
                                </a:lnTo>
                                <a:lnTo>
                                  <a:pt x="68253" y="38417"/>
                                </a:lnTo>
                                <a:cubicBezTo>
                                  <a:pt x="52875" y="47266"/>
                                  <a:pt x="48146" y="67680"/>
                                  <a:pt x="48146" y="89416"/>
                                </a:cubicBezTo>
                                <a:cubicBezTo>
                                  <a:pt x="48146" y="116289"/>
                                  <a:pt x="56096" y="142934"/>
                                  <a:pt x="87173" y="142934"/>
                                </a:cubicBezTo>
                                <a:lnTo>
                                  <a:pt x="87173" y="177222"/>
                                </a:lnTo>
                                <a:lnTo>
                                  <a:pt x="86703" y="177287"/>
                                </a:lnTo>
                                <a:cubicBezTo>
                                  <a:pt x="41833" y="177287"/>
                                  <a:pt x="0" y="152522"/>
                                  <a:pt x="0" y="89645"/>
                                </a:cubicBezTo>
                                <a:cubicBezTo>
                                  <a:pt x="0" y="78431"/>
                                  <a:pt x="1879" y="44776"/>
                                  <a:pt x="23139" y="23275"/>
                                </a:cubicBezTo>
                                <a:cubicBezTo>
                                  <a:pt x="39094" y="7149"/>
                                  <a:pt x="61220" y="2067"/>
                                  <a:pt x="76510" y="534"/>
                                </a:cubicBezTo>
                                <a:lnTo>
                                  <a:pt x="87173" y="0"/>
                                </a:lnTo>
                                <a:close/>
                              </a:path>
                            </a:pathLst>
                          </a:custGeom>
                          <a:ln w="0" cap="flat">
                            <a:miter lim="127000"/>
                          </a:ln>
                        </wps:spPr>
                        <wps:style>
                          <a:lnRef idx="0">
                            <a:srgbClr val="000000">
                              <a:alpha val="0"/>
                            </a:srgbClr>
                          </a:lnRef>
                          <a:fillRef idx="1">
                            <a:srgbClr val="0081C4"/>
                          </a:fillRef>
                          <a:effectRef idx="0">
                            <a:scrgbClr r="0" g="0" b="0"/>
                          </a:effectRef>
                          <a:fontRef idx="none"/>
                        </wps:style>
                        <wps:bodyPr/>
                      </wps:wsp>
                      <wps:wsp>
                        <wps:cNvPr id="20555" name="Shape 67"/>
                        <wps:cNvSpPr/>
                        <wps:spPr>
                          <a:xfrm>
                            <a:off x="3863246" y="40296"/>
                            <a:ext cx="87401" cy="177316"/>
                          </a:xfrm>
                          <a:custGeom>
                            <a:avLst/>
                            <a:gdLst/>
                            <a:ahLst/>
                            <a:cxnLst/>
                            <a:rect l="0" t="0" r="0" b="0"/>
                            <a:pathLst>
                              <a:path w="87401" h="177316">
                                <a:moveTo>
                                  <a:pt x="1867" y="0"/>
                                </a:moveTo>
                                <a:cubicBezTo>
                                  <a:pt x="69177" y="0"/>
                                  <a:pt x="87401" y="48374"/>
                                  <a:pt x="87401" y="89510"/>
                                </a:cubicBezTo>
                                <a:cubicBezTo>
                                  <a:pt x="87401" y="139992"/>
                                  <a:pt x="60584" y="164178"/>
                                  <a:pt x="30218" y="173116"/>
                                </a:cubicBezTo>
                                <a:lnTo>
                                  <a:pt x="0" y="177316"/>
                                </a:lnTo>
                                <a:lnTo>
                                  <a:pt x="0" y="143027"/>
                                </a:lnTo>
                                <a:cubicBezTo>
                                  <a:pt x="33426" y="143027"/>
                                  <a:pt x="39027" y="112179"/>
                                  <a:pt x="39027" y="88811"/>
                                </a:cubicBezTo>
                                <a:cubicBezTo>
                                  <a:pt x="39027" y="65202"/>
                                  <a:pt x="33426" y="53518"/>
                                  <a:pt x="28283" y="46038"/>
                                </a:cubicBezTo>
                                <a:cubicBezTo>
                                  <a:pt x="21501" y="36703"/>
                                  <a:pt x="10516" y="33896"/>
                                  <a:pt x="229" y="33896"/>
                                </a:cubicBezTo>
                                <a:lnTo>
                                  <a:pt x="0" y="33951"/>
                                </a:lnTo>
                                <a:lnTo>
                                  <a:pt x="0" y="94"/>
                                </a:lnTo>
                                <a:lnTo>
                                  <a:pt x="1867" y="0"/>
                                </a:lnTo>
                                <a:close/>
                              </a:path>
                            </a:pathLst>
                          </a:custGeom>
                          <a:ln w="0" cap="flat">
                            <a:miter lim="127000"/>
                          </a:ln>
                        </wps:spPr>
                        <wps:style>
                          <a:lnRef idx="0">
                            <a:srgbClr val="000000">
                              <a:alpha val="0"/>
                            </a:srgbClr>
                          </a:lnRef>
                          <a:fillRef idx="1">
                            <a:srgbClr val="0081C4"/>
                          </a:fillRef>
                          <a:effectRef idx="0">
                            <a:scrgbClr r="0" g="0" b="0"/>
                          </a:effectRef>
                          <a:fontRef idx="none"/>
                        </wps:style>
                        <wps:bodyPr/>
                      </wps:wsp>
                      <wps:wsp>
                        <wps:cNvPr id="20557" name="Shape 68"/>
                        <wps:cNvSpPr/>
                        <wps:spPr>
                          <a:xfrm>
                            <a:off x="3968777" y="92408"/>
                            <a:ext cx="125260" cy="124104"/>
                          </a:xfrm>
                          <a:custGeom>
                            <a:avLst/>
                            <a:gdLst/>
                            <a:ahLst/>
                            <a:cxnLst/>
                            <a:rect l="0" t="0" r="0" b="0"/>
                            <a:pathLst>
                              <a:path w="125260" h="124104">
                                <a:moveTo>
                                  <a:pt x="65443" y="0"/>
                                </a:moveTo>
                                <a:cubicBezTo>
                                  <a:pt x="78054" y="0"/>
                                  <a:pt x="99327" y="2108"/>
                                  <a:pt x="112878" y="16840"/>
                                </a:cubicBezTo>
                                <a:cubicBezTo>
                                  <a:pt x="122936" y="27584"/>
                                  <a:pt x="123863" y="38329"/>
                                  <a:pt x="124333" y="45110"/>
                                </a:cubicBezTo>
                                <a:lnTo>
                                  <a:pt x="80861" y="45110"/>
                                </a:lnTo>
                                <a:cubicBezTo>
                                  <a:pt x="80861" y="34125"/>
                                  <a:pt x="76645" y="25006"/>
                                  <a:pt x="65202" y="25006"/>
                                </a:cubicBezTo>
                                <a:cubicBezTo>
                                  <a:pt x="49073" y="25006"/>
                                  <a:pt x="45339" y="41377"/>
                                  <a:pt x="45339" y="61938"/>
                                </a:cubicBezTo>
                                <a:cubicBezTo>
                                  <a:pt x="45339" y="92316"/>
                                  <a:pt x="53746" y="99327"/>
                                  <a:pt x="64732" y="99327"/>
                                </a:cubicBezTo>
                                <a:cubicBezTo>
                                  <a:pt x="79692" y="99327"/>
                                  <a:pt x="80632" y="84366"/>
                                  <a:pt x="80632" y="75489"/>
                                </a:cubicBezTo>
                                <a:lnTo>
                                  <a:pt x="125032" y="75489"/>
                                </a:lnTo>
                                <a:cubicBezTo>
                                  <a:pt x="125260" y="105169"/>
                                  <a:pt x="101422" y="124104"/>
                                  <a:pt x="65900" y="124104"/>
                                </a:cubicBezTo>
                                <a:cubicBezTo>
                                  <a:pt x="28511" y="124104"/>
                                  <a:pt x="0" y="104242"/>
                                  <a:pt x="0" y="61938"/>
                                </a:cubicBezTo>
                                <a:cubicBezTo>
                                  <a:pt x="0" y="15672"/>
                                  <a:pt x="32487" y="0"/>
                                  <a:pt x="65443" y="0"/>
                                </a:cubicBezTo>
                                <a:close/>
                              </a:path>
                            </a:pathLst>
                          </a:custGeom>
                          <a:ln w="0" cap="flat">
                            <a:miter lim="127000"/>
                          </a:ln>
                        </wps:spPr>
                        <wps:style>
                          <a:lnRef idx="0">
                            <a:srgbClr val="000000">
                              <a:alpha val="0"/>
                            </a:srgbClr>
                          </a:lnRef>
                          <a:fillRef idx="1">
                            <a:srgbClr val="0081C4"/>
                          </a:fillRef>
                          <a:effectRef idx="0">
                            <a:scrgbClr r="0" g="0" b="0"/>
                          </a:effectRef>
                          <a:fontRef idx="none"/>
                        </wps:style>
                        <wps:bodyPr/>
                      </wps:wsp>
                      <wps:wsp>
                        <wps:cNvPr id="20558" name="Shape 69"/>
                        <wps:cNvSpPr/>
                        <wps:spPr>
                          <a:xfrm>
                            <a:off x="4109145" y="92408"/>
                            <a:ext cx="125247" cy="124104"/>
                          </a:xfrm>
                          <a:custGeom>
                            <a:avLst/>
                            <a:gdLst/>
                            <a:ahLst/>
                            <a:cxnLst/>
                            <a:rect l="0" t="0" r="0" b="0"/>
                            <a:pathLst>
                              <a:path w="125247" h="124104">
                                <a:moveTo>
                                  <a:pt x="65431" y="0"/>
                                </a:moveTo>
                                <a:cubicBezTo>
                                  <a:pt x="78041" y="0"/>
                                  <a:pt x="99314" y="2108"/>
                                  <a:pt x="112865" y="16840"/>
                                </a:cubicBezTo>
                                <a:cubicBezTo>
                                  <a:pt x="122924" y="27584"/>
                                  <a:pt x="123851" y="38329"/>
                                  <a:pt x="124320" y="45110"/>
                                </a:cubicBezTo>
                                <a:lnTo>
                                  <a:pt x="80848" y="45110"/>
                                </a:lnTo>
                                <a:cubicBezTo>
                                  <a:pt x="80848" y="34125"/>
                                  <a:pt x="76632" y="25006"/>
                                  <a:pt x="65189" y="25006"/>
                                </a:cubicBezTo>
                                <a:cubicBezTo>
                                  <a:pt x="49073" y="25006"/>
                                  <a:pt x="45326" y="41377"/>
                                  <a:pt x="45326" y="61938"/>
                                </a:cubicBezTo>
                                <a:cubicBezTo>
                                  <a:pt x="45326" y="92316"/>
                                  <a:pt x="53734" y="99327"/>
                                  <a:pt x="64732" y="99327"/>
                                </a:cubicBezTo>
                                <a:cubicBezTo>
                                  <a:pt x="79680" y="99327"/>
                                  <a:pt x="80620" y="84366"/>
                                  <a:pt x="80620" y="75489"/>
                                </a:cubicBezTo>
                                <a:lnTo>
                                  <a:pt x="125019" y="75489"/>
                                </a:lnTo>
                                <a:cubicBezTo>
                                  <a:pt x="125247" y="105169"/>
                                  <a:pt x="101410" y="124104"/>
                                  <a:pt x="65887" y="124104"/>
                                </a:cubicBezTo>
                                <a:cubicBezTo>
                                  <a:pt x="28499" y="124104"/>
                                  <a:pt x="0" y="104242"/>
                                  <a:pt x="0" y="61938"/>
                                </a:cubicBezTo>
                                <a:cubicBezTo>
                                  <a:pt x="0" y="15672"/>
                                  <a:pt x="32474" y="0"/>
                                  <a:pt x="65431" y="0"/>
                                </a:cubicBezTo>
                                <a:close/>
                              </a:path>
                            </a:pathLst>
                          </a:custGeom>
                          <a:ln w="0" cap="flat">
                            <a:miter lim="127000"/>
                          </a:ln>
                        </wps:spPr>
                        <wps:style>
                          <a:lnRef idx="0">
                            <a:srgbClr val="000000">
                              <a:alpha val="0"/>
                            </a:srgbClr>
                          </a:lnRef>
                          <a:fillRef idx="1">
                            <a:srgbClr val="0081C4"/>
                          </a:fillRef>
                          <a:effectRef idx="0">
                            <a:scrgbClr r="0" g="0" b="0"/>
                          </a:effectRef>
                          <a:fontRef idx="none"/>
                        </wps:style>
                        <wps:bodyPr/>
                      </wps:wsp>
                      <wps:wsp>
                        <wps:cNvPr id="20559" name="Shape 70"/>
                        <wps:cNvSpPr/>
                        <wps:spPr>
                          <a:xfrm>
                            <a:off x="4254632" y="96388"/>
                            <a:ext cx="124333" cy="119418"/>
                          </a:xfrm>
                          <a:custGeom>
                            <a:avLst/>
                            <a:gdLst/>
                            <a:ahLst/>
                            <a:cxnLst/>
                            <a:rect l="0" t="0" r="0" b="0"/>
                            <a:pathLst>
                              <a:path w="124333" h="119418">
                                <a:moveTo>
                                  <a:pt x="0" y="0"/>
                                </a:moveTo>
                                <a:lnTo>
                                  <a:pt x="43701" y="0"/>
                                </a:lnTo>
                                <a:lnTo>
                                  <a:pt x="43701" y="68478"/>
                                </a:lnTo>
                                <a:cubicBezTo>
                                  <a:pt x="43701" y="75019"/>
                                  <a:pt x="43701" y="91377"/>
                                  <a:pt x="61227" y="91377"/>
                                </a:cubicBezTo>
                                <a:cubicBezTo>
                                  <a:pt x="79692" y="91377"/>
                                  <a:pt x="79692" y="74549"/>
                                  <a:pt x="79692" y="68008"/>
                                </a:cubicBezTo>
                                <a:lnTo>
                                  <a:pt x="79692" y="0"/>
                                </a:lnTo>
                                <a:lnTo>
                                  <a:pt x="123622" y="0"/>
                                </a:lnTo>
                                <a:lnTo>
                                  <a:pt x="123622" y="96977"/>
                                </a:lnTo>
                                <a:cubicBezTo>
                                  <a:pt x="124104" y="107036"/>
                                  <a:pt x="124104" y="108204"/>
                                  <a:pt x="124333" y="117323"/>
                                </a:cubicBezTo>
                                <a:lnTo>
                                  <a:pt x="81102" y="117323"/>
                                </a:lnTo>
                                <a:lnTo>
                                  <a:pt x="80163" y="99085"/>
                                </a:lnTo>
                                <a:cubicBezTo>
                                  <a:pt x="68250" y="118021"/>
                                  <a:pt x="53518" y="119418"/>
                                  <a:pt x="43231" y="119418"/>
                                </a:cubicBezTo>
                                <a:cubicBezTo>
                                  <a:pt x="2565" y="119418"/>
                                  <a:pt x="0" y="88570"/>
                                  <a:pt x="0" y="66142"/>
                                </a:cubicBezTo>
                                <a:lnTo>
                                  <a:pt x="0" y="0"/>
                                </a:lnTo>
                                <a:close/>
                              </a:path>
                            </a:pathLst>
                          </a:custGeom>
                          <a:ln w="0" cap="flat">
                            <a:miter lim="127000"/>
                          </a:ln>
                        </wps:spPr>
                        <wps:style>
                          <a:lnRef idx="0">
                            <a:srgbClr val="000000">
                              <a:alpha val="0"/>
                            </a:srgbClr>
                          </a:lnRef>
                          <a:fillRef idx="1">
                            <a:srgbClr val="0081C4"/>
                          </a:fillRef>
                          <a:effectRef idx="0">
                            <a:scrgbClr r="0" g="0" b="0"/>
                          </a:effectRef>
                          <a:fontRef idx="none"/>
                        </wps:style>
                        <wps:bodyPr/>
                      </wps:wsp>
                      <wps:wsp>
                        <wps:cNvPr id="20560" name="Shape 71"/>
                        <wps:cNvSpPr/>
                        <wps:spPr>
                          <a:xfrm>
                            <a:off x="4406286" y="95871"/>
                            <a:ext cx="65666" cy="162238"/>
                          </a:xfrm>
                          <a:custGeom>
                            <a:avLst/>
                            <a:gdLst/>
                            <a:ahLst/>
                            <a:cxnLst/>
                            <a:rect l="0" t="0" r="0" b="0"/>
                            <a:pathLst>
                              <a:path w="65666" h="162238">
                                <a:moveTo>
                                  <a:pt x="65666" y="0"/>
                                </a:moveTo>
                                <a:lnTo>
                                  <a:pt x="65666" y="22969"/>
                                </a:lnTo>
                                <a:lnTo>
                                  <a:pt x="53397" y="27386"/>
                                </a:lnTo>
                                <a:cubicBezTo>
                                  <a:pt x="43929" y="35919"/>
                                  <a:pt x="43929" y="53621"/>
                                  <a:pt x="43929" y="58707"/>
                                </a:cubicBezTo>
                                <a:cubicBezTo>
                                  <a:pt x="43929" y="68055"/>
                                  <a:pt x="45098" y="94001"/>
                                  <a:pt x="65189" y="94001"/>
                                </a:cubicBezTo>
                                <a:lnTo>
                                  <a:pt x="65666" y="93856"/>
                                </a:lnTo>
                                <a:lnTo>
                                  <a:pt x="65666" y="116482"/>
                                </a:lnTo>
                                <a:lnTo>
                                  <a:pt x="56641" y="114181"/>
                                </a:lnTo>
                                <a:cubicBezTo>
                                  <a:pt x="51060" y="110819"/>
                                  <a:pt x="47435" y="106726"/>
                                  <a:pt x="44857" y="103805"/>
                                </a:cubicBezTo>
                                <a:lnTo>
                                  <a:pt x="44857" y="162238"/>
                                </a:lnTo>
                                <a:lnTo>
                                  <a:pt x="927" y="162238"/>
                                </a:lnTo>
                                <a:lnTo>
                                  <a:pt x="927" y="19680"/>
                                </a:lnTo>
                                <a:cubicBezTo>
                                  <a:pt x="470" y="6828"/>
                                  <a:pt x="229" y="5431"/>
                                  <a:pt x="0" y="516"/>
                                </a:cubicBezTo>
                                <a:lnTo>
                                  <a:pt x="42990" y="516"/>
                                </a:lnTo>
                                <a:lnTo>
                                  <a:pt x="43460" y="17115"/>
                                </a:lnTo>
                                <a:cubicBezTo>
                                  <a:pt x="45568" y="14188"/>
                                  <a:pt x="49073" y="9279"/>
                                  <a:pt x="55118" y="5102"/>
                                </a:cubicBezTo>
                                <a:lnTo>
                                  <a:pt x="65666" y="0"/>
                                </a:lnTo>
                                <a:close/>
                              </a:path>
                            </a:pathLst>
                          </a:custGeom>
                          <a:ln w="0" cap="flat">
                            <a:miter lim="127000"/>
                          </a:ln>
                        </wps:spPr>
                        <wps:style>
                          <a:lnRef idx="0">
                            <a:srgbClr val="000000">
                              <a:alpha val="0"/>
                            </a:srgbClr>
                          </a:lnRef>
                          <a:fillRef idx="1">
                            <a:srgbClr val="0081C4"/>
                          </a:fillRef>
                          <a:effectRef idx="0">
                            <a:scrgbClr r="0" g="0" b="0"/>
                          </a:effectRef>
                          <a:fontRef idx="none"/>
                        </wps:style>
                        <wps:bodyPr/>
                      </wps:wsp>
                      <wps:wsp>
                        <wps:cNvPr id="20561" name="Shape 72"/>
                        <wps:cNvSpPr/>
                        <wps:spPr>
                          <a:xfrm>
                            <a:off x="4471951" y="93352"/>
                            <a:ext cx="66834" cy="122695"/>
                          </a:xfrm>
                          <a:custGeom>
                            <a:avLst/>
                            <a:gdLst/>
                            <a:ahLst/>
                            <a:cxnLst/>
                            <a:rect l="0" t="0" r="0" b="0"/>
                            <a:pathLst>
                              <a:path w="66834" h="122695">
                                <a:moveTo>
                                  <a:pt x="16351" y="0"/>
                                </a:moveTo>
                                <a:cubicBezTo>
                                  <a:pt x="35985" y="0"/>
                                  <a:pt x="66834" y="11214"/>
                                  <a:pt x="66834" y="59360"/>
                                </a:cubicBezTo>
                                <a:cubicBezTo>
                                  <a:pt x="66834" y="104927"/>
                                  <a:pt x="41129" y="122695"/>
                                  <a:pt x="14484" y="122695"/>
                                </a:cubicBezTo>
                                <a:lnTo>
                                  <a:pt x="0" y="119002"/>
                                </a:lnTo>
                                <a:lnTo>
                                  <a:pt x="0" y="96376"/>
                                </a:lnTo>
                                <a:lnTo>
                                  <a:pt x="10785" y="93105"/>
                                </a:lnTo>
                                <a:cubicBezTo>
                                  <a:pt x="19628" y="86629"/>
                                  <a:pt x="21736" y="72034"/>
                                  <a:pt x="21736" y="58890"/>
                                </a:cubicBezTo>
                                <a:cubicBezTo>
                                  <a:pt x="21736" y="47676"/>
                                  <a:pt x="19399" y="25235"/>
                                  <a:pt x="705" y="25235"/>
                                </a:cubicBezTo>
                                <a:lnTo>
                                  <a:pt x="0" y="25489"/>
                                </a:lnTo>
                                <a:lnTo>
                                  <a:pt x="0" y="2519"/>
                                </a:lnTo>
                                <a:lnTo>
                                  <a:pt x="568" y="2245"/>
                                </a:lnTo>
                                <a:cubicBezTo>
                                  <a:pt x="5004" y="861"/>
                                  <a:pt x="10217" y="0"/>
                                  <a:pt x="16351" y="0"/>
                                </a:cubicBezTo>
                                <a:close/>
                              </a:path>
                            </a:pathLst>
                          </a:custGeom>
                          <a:ln w="0" cap="flat">
                            <a:miter lim="127000"/>
                          </a:ln>
                        </wps:spPr>
                        <wps:style>
                          <a:lnRef idx="0">
                            <a:srgbClr val="000000">
                              <a:alpha val="0"/>
                            </a:srgbClr>
                          </a:lnRef>
                          <a:fillRef idx="1">
                            <a:srgbClr val="0081C4"/>
                          </a:fillRef>
                          <a:effectRef idx="0">
                            <a:scrgbClr r="0" g="0" b="0"/>
                          </a:effectRef>
                          <a:fontRef idx="none"/>
                        </wps:style>
                        <wps:bodyPr/>
                      </wps:wsp>
                      <wps:wsp>
                        <wps:cNvPr id="20562" name="Shape 73"/>
                        <wps:cNvSpPr/>
                        <wps:spPr>
                          <a:xfrm>
                            <a:off x="4554187" y="138596"/>
                            <a:ext cx="61627" cy="77443"/>
                          </a:xfrm>
                          <a:custGeom>
                            <a:avLst/>
                            <a:gdLst/>
                            <a:ahLst/>
                            <a:cxnLst/>
                            <a:rect l="0" t="0" r="0" b="0"/>
                            <a:pathLst>
                              <a:path w="61627" h="77443">
                                <a:moveTo>
                                  <a:pt x="61627" y="0"/>
                                </a:moveTo>
                                <a:lnTo>
                                  <a:pt x="61627" y="21471"/>
                                </a:lnTo>
                                <a:lnTo>
                                  <a:pt x="54572" y="22146"/>
                                </a:lnTo>
                                <a:cubicBezTo>
                                  <a:pt x="47739" y="24338"/>
                                  <a:pt x="43243" y="28606"/>
                                  <a:pt x="43243" y="37019"/>
                                </a:cubicBezTo>
                                <a:cubicBezTo>
                                  <a:pt x="43243" y="45668"/>
                                  <a:pt x="48844" y="52907"/>
                                  <a:pt x="59360" y="52907"/>
                                </a:cubicBezTo>
                                <a:lnTo>
                                  <a:pt x="61627" y="52361"/>
                                </a:lnTo>
                                <a:lnTo>
                                  <a:pt x="61627" y="73465"/>
                                </a:lnTo>
                                <a:lnTo>
                                  <a:pt x="56791" y="75567"/>
                                </a:lnTo>
                                <a:cubicBezTo>
                                  <a:pt x="52467" y="76743"/>
                                  <a:pt x="47384" y="77443"/>
                                  <a:pt x="41364" y="77443"/>
                                </a:cubicBezTo>
                                <a:cubicBezTo>
                                  <a:pt x="12624" y="77443"/>
                                  <a:pt x="0" y="61784"/>
                                  <a:pt x="0" y="40994"/>
                                </a:cubicBezTo>
                                <a:cubicBezTo>
                                  <a:pt x="0" y="16982"/>
                                  <a:pt x="16695" y="4407"/>
                                  <a:pt x="46340" y="504"/>
                                </a:cubicBezTo>
                                <a:lnTo>
                                  <a:pt x="61627" y="0"/>
                                </a:lnTo>
                                <a:close/>
                              </a:path>
                            </a:pathLst>
                          </a:custGeom>
                          <a:ln w="0" cap="flat">
                            <a:miter lim="127000"/>
                          </a:ln>
                        </wps:spPr>
                        <wps:style>
                          <a:lnRef idx="0">
                            <a:srgbClr val="000000">
                              <a:alpha val="0"/>
                            </a:srgbClr>
                          </a:lnRef>
                          <a:fillRef idx="1">
                            <a:srgbClr val="0081C4"/>
                          </a:fillRef>
                          <a:effectRef idx="0">
                            <a:scrgbClr r="0" g="0" b="0"/>
                          </a:effectRef>
                          <a:fontRef idx="none"/>
                        </wps:style>
                        <wps:bodyPr/>
                      </wps:wsp>
                      <wps:wsp>
                        <wps:cNvPr id="20563" name="Shape 74"/>
                        <wps:cNvSpPr/>
                        <wps:spPr>
                          <a:xfrm>
                            <a:off x="4561909" y="92686"/>
                            <a:ext cx="53906" cy="38758"/>
                          </a:xfrm>
                          <a:custGeom>
                            <a:avLst/>
                            <a:gdLst/>
                            <a:ahLst/>
                            <a:cxnLst/>
                            <a:rect l="0" t="0" r="0" b="0"/>
                            <a:pathLst>
                              <a:path w="53906" h="38758">
                                <a:moveTo>
                                  <a:pt x="53906" y="0"/>
                                </a:moveTo>
                                <a:lnTo>
                                  <a:pt x="53906" y="22341"/>
                                </a:lnTo>
                                <a:lnTo>
                                  <a:pt x="46734" y="24879"/>
                                </a:lnTo>
                                <a:cubicBezTo>
                                  <a:pt x="43812" y="27655"/>
                                  <a:pt x="41942" y="32097"/>
                                  <a:pt x="42063" y="38758"/>
                                </a:cubicBezTo>
                                <a:lnTo>
                                  <a:pt x="0" y="38758"/>
                                </a:lnTo>
                                <a:cubicBezTo>
                                  <a:pt x="229" y="33386"/>
                                  <a:pt x="229" y="23328"/>
                                  <a:pt x="9106" y="14222"/>
                                </a:cubicBezTo>
                                <a:cubicBezTo>
                                  <a:pt x="13665" y="9548"/>
                                  <a:pt x="20501" y="5865"/>
                                  <a:pt x="28856" y="3350"/>
                                </a:cubicBezTo>
                                <a:lnTo>
                                  <a:pt x="53906" y="0"/>
                                </a:lnTo>
                                <a:close/>
                              </a:path>
                            </a:pathLst>
                          </a:custGeom>
                          <a:ln w="0" cap="flat">
                            <a:miter lim="127000"/>
                          </a:ln>
                        </wps:spPr>
                        <wps:style>
                          <a:lnRef idx="0">
                            <a:srgbClr val="000000">
                              <a:alpha val="0"/>
                            </a:srgbClr>
                          </a:lnRef>
                          <a:fillRef idx="1">
                            <a:srgbClr val="0081C4"/>
                          </a:fillRef>
                          <a:effectRef idx="0">
                            <a:scrgbClr r="0" g="0" b="0"/>
                          </a:effectRef>
                          <a:fontRef idx="none"/>
                        </wps:style>
                        <wps:bodyPr/>
                      </wps:wsp>
                      <wps:wsp>
                        <wps:cNvPr id="20564" name="Shape 75"/>
                        <wps:cNvSpPr/>
                        <wps:spPr>
                          <a:xfrm>
                            <a:off x="4615815" y="92176"/>
                            <a:ext cx="61766" cy="121526"/>
                          </a:xfrm>
                          <a:custGeom>
                            <a:avLst/>
                            <a:gdLst/>
                            <a:ahLst/>
                            <a:cxnLst/>
                            <a:rect l="0" t="0" r="0" b="0"/>
                            <a:pathLst>
                              <a:path w="61766" h="121526">
                                <a:moveTo>
                                  <a:pt x="3816" y="0"/>
                                </a:moveTo>
                                <a:cubicBezTo>
                                  <a:pt x="14331" y="0"/>
                                  <a:pt x="36760" y="1410"/>
                                  <a:pt x="49142" y="13564"/>
                                </a:cubicBezTo>
                                <a:cubicBezTo>
                                  <a:pt x="56623" y="20803"/>
                                  <a:pt x="59429" y="31788"/>
                                  <a:pt x="59429" y="44412"/>
                                </a:cubicBezTo>
                                <a:lnTo>
                                  <a:pt x="59429" y="99098"/>
                                </a:lnTo>
                                <a:cubicBezTo>
                                  <a:pt x="59429" y="107506"/>
                                  <a:pt x="59670" y="109842"/>
                                  <a:pt x="61766" y="121526"/>
                                </a:cubicBezTo>
                                <a:lnTo>
                                  <a:pt x="19703" y="121526"/>
                                </a:lnTo>
                                <a:cubicBezTo>
                                  <a:pt x="18776" y="117323"/>
                                  <a:pt x="18294" y="112179"/>
                                  <a:pt x="18294" y="104699"/>
                                </a:cubicBezTo>
                                <a:cubicBezTo>
                                  <a:pt x="15608" y="108674"/>
                                  <a:pt x="11988" y="113465"/>
                                  <a:pt x="6030" y="117262"/>
                                </a:cubicBezTo>
                                <a:lnTo>
                                  <a:pt x="0" y="119884"/>
                                </a:lnTo>
                                <a:lnTo>
                                  <a:pt x="0" y="98781"/>
                                </a:lnTo>
                                <a:lnTo>
                                  <a:pt x="6467" y="97225"/>
                                </a:lnTo>
                                <a:cubicBezTo>
                                  <a:pt x="9651" y="95590"/>
                                  <a:pt x="12808" y="92786"/>
                                  <a:pt x="15030" y="88113"/>
                                </a:cubicBezTo>
                                <a:cubicBezTo>
                                  <a:pt x="18535" y="80632"/>
                                  <a:pt x="18535" y="71044"/>
                                  <a:pt x="18294" y="66142"/>
                                </a:cubicBezTo>
                                <a:lnTo>
                                  <a:pt x="0" y="67891"/>
                                </a:lnTo>
                                <a:lnTo>
                                  <a:pt x="0" y="46420"/>
                                </a:lnTo>
                                <a:lnTo>
                                  <a:pt x="18535" y="45809"/>
                                </a:lnTo>
                                <a:cubicBezTo>
                                  <a:pt x="18776" y="33198"/>
                                  <a:pt x="17138" y="21501"/>
                                  <a:pt x="3816" y="21501"/>
                                </a:cubicBezTo>
                                <a:lnTo>
                                  <a:pt x="0" y="22851"/>
                                </a:lnTo>
                                <a:lnTo>
                                  <a:pt x="0" y="510"/>
                                </a:lnTo>
                                <a:lnTo>
                                  <a:pt x="3816" y="0"/>
                                </a:lnTo>
                                <a:close/>
                              </a:path>
                            </a:pathLst>
                          </a:custGeom>
                          <a:ln w="0" cap="flat">
                            <a:miter lim="127000"/>
                          </a:ln>
                        </wps:spPr>
                        <wps:style>
                          <a:lnRef idx="0">
                            <a:srgbClr val="000000">
                              <a:alpha val="0"/>
                            </a:srgbClr>
                          </a:lnRef>
                          <a:fillRef idx="1">
                            <a:srgbClr val="0081C4"/>
                          </a:fillRef>
                          <a:effectRef idx="0">
                            <a:scrgbClr r="0" g="0" b="0"/>
                          </a:effectRef>
                          <a:fontRef idx="none"/>
                        </wps:style>
                        <wps:bodyPr/>
                      </wps:wsp>
                      <wps:wsp>
                        <wps:cNvPr id="20565" name="Shape 76"/>
                        <wps:cNvSpPr/>
                        <wps:spPr>
                          <a:xfrm>
                            <a:off x="4690118" y="61807"/>
                            <a:ext cx="93002" cy="153772"/>
                          </a:xfrm>
                          <a:custGeom>
                            <a:avLst/>
                            <a:gdLst/>
                            <a:ahLst/>
                            <a:cxnLst/>
                            <a:rect l="0" t="0" r="0" b="0"/>
                            <a:pathLst>
                              <a:path w="93002" h="153772">
                                <a:moveTo>
                                  <a:pt x="65189" y="0"/>
                                </a:moveTo>
                                <a:lnTo>
                                  <a:pt x="65189" y="35052"/>
                                </a:lnTo>
                                <a:lnTo>
                                  <a:pt x="93002" y="35052"/>
                                </a:lnTo>
                                <a:lnTo>
                                  <a:pt x="93002" y="63094"/>
                                </a:lnTo>
                                <a:lnTo>
                                  <a:pt x="64719" y="63094"/>
                                </a:lnTo>
                                <a:lnTo>
                                  <a:pt x="64719" y="103759"/>
                                </a:lnTo>
                                <a:cubicBezTo>
                                  <a:pt x="64948" y="118250"/>
                                  <a:pt x="64948" y="124790"/>
                                  <a:pt x="81788" y="124790"/>
                                </a:cubicBezTo>
                                <a:cubicBezTo>
                                  <a:pt x="85293" y="124790"/>
                                  <a:pt x="87401" y="124790"/>
                                  <a:pt x="92773" y="124092"/>
                                </a:cubicBezTo>
                                <a:lnTo>
                                  <a:pt x="92773" y="151663"/>
                                </a:lnTo>
                                <a:cubicBezTo>
                                  <a:pt x="86919" y="152603"/>
                                  <a:pt x="79210" y="153772"/>
                                  <a:pt x="64249" y="153772"/>
                                </a:cubicBezTo>
                                <a:cubicBezTo>
                                  <a:pt x="29197" y="153772"/>
                                  <a:pt x="22187" y="142088"/>
                                  <a:pt x="22187" y="119418"/>
                                </a:cubicBezTo>
                                <a:lnTo>
                                  <a:pt x="22187" y="63094"/>
                                </a:lnTo>
                                <a:lnTo>
                                  <a:pt x="0" y="63094"/>
                                </a:lnTo>
                                <a:lnTo>
                                  <a:pt x="0" y="35052"/>
                                </a:lnTo>
                                <a:lnTo>
                                  <a:pt x="22898" y="35052"/>
                                </a:lnTo>
                                <a:lnTo>
                                  <a:pt x="22898" y="16815"/>
                                </a:lnTo>
                                <a:lnTo>
                                  <a:pt x="65189" y="0"/>
                                </a:lnTo>
                                <a:close/>
                              </a:path>
                            </a:pathLst>
                          </a:custGeom>
                          <a:ln w="0" cap="flat">
                            <a:miter lim="127000"/>
                          </a:ln>
                        </wps:spPr>
                        <wps:style>
                          <a:lnRef idx="0">
                            <a:srgbClr val="000000">
                              <a:alpha val="0"/>
                            </a:srgbClr>
                          </a:lnRef>
                          <a:fillRef idx="1">
                            <a:srgbClr val="0081C4"/>
                          </a:fillRef>
                          <a:effectRef idx="0">
                            <a:scrgbClr r="0" g="0" b="0"/>
                          </a:effectRef>
                          <a:fontRef idx="none"/>
                        </wps:style>
                        <wps:bodyPr/>
                      </wps:wsp>
                      <wps:wsp>
                        <wps:cNvPr id="20566" name="Shape 87528"/>
                        <wps:cNvSpPr/>
                        <wps:spPr>
                          <a:xfrm>
                            <a:off x="4804524" y="96386"/>
                            <a:ext cx="43942" cy="117322"/>
                          </a:xfrm>
                          <a:custGeom>
                            <a:avLst/>
                            <a:gdLst/>
                            <a:ahLst/>
                            <a:cxnLst/>
                            <a:rect l="0" t="0" r="0" b="0"/>
                            <a:pathLst>
                              <a:path w="43942" h="117322">
                                <a:moveTo>
                                  <a:pt x="0" y="0"/>
                                </a:moveTo>
                                <a:lnTo>
                                  <a:pt x="43942" y="0"/>
                                </a:lnTo>
                                <a:lnTo>
                                  <a:pt x="43942" y="117322"/>
                                </a:lnTo>
                                <a:lnTo>
                                  <a:pt x="0" y="117322"/>
                                </a:lnTo>
                                <a:lnTo>
                                  <a:pt x="0" y="0"/>
                                </a:lnTo>
                              </a:path>
                            </a:pathLst>
                          </a:custGeom>
                          <a:ln w="0" cap="flat">
                            <a:miter lim="127000"/>
                          </a:ln>
                        </wps:spPr>
                        <wps:style>
                          <a:lnRef idx="0">
                            <a:srgbClr val="000000">
                              <a:alpha val="0"/>
                            </a:srgbClr>
                          </a:lnRef>
                          <a:fillRef idx="1">
                            <a:srgbClr val="0081C4"/>
                          </a:fillRef>
                          <a:effectRef idx="0">
                            <a:scrgbClr r="0" g="0" b="0"/>
                          </a:effectRef>
                          <a:fontRef idx="none"/>
                        </wps:style>
                        <wps:bodyPr/>
                      </wps:wsp>
                      <wps:wsp>
                        <wps:cNvPr id="20567" name="Shape 87529"/>
                        <wps:cNvSpPr/>
                        <wps:spPr>
                          <a:xfrm>
                            <a:off x="4804067" y="45446"/>
                            <a:ext cx="44869" cy="31318"/>
                          </a:xfrm>
                          <a:custGeom>
                            <a:avLst/>
                            <a:gdLst/>
                            <a:ahLst/>
                            <a:cxnLst/>
                            <a:rect l="0" t="0" r="0" b="0"/>
                            <a:pathLst>
                              <a:path w="44869" h="31318">
                                <a:moveTo>
                                  <a:pt x="0" y="0"/>
                                </a:moveTo>
                                <a:lnTo>
                                  <a:pt x="44869" y="0"/>
                                </a:lnTo>
                                <a:lnTo>
                                  <a:pt x="44869" y="31318"/>
                                </a:lnTo>
                                <a:lnTo>
                                  <a:pt x="0" y="31318"/>
                                </a:lnTo>
                                <a:lnTo>
                                  <a:pt x="0" y="0"/>
                                </a:lnTo>
                              </a:path>
                            </a:pathLst>
                          </a:custGeom>
                          <a:ln w="0" cap="flat">
                            <a:miter lim="127000"/>
                          </a:ln>
                        </wps:spPr>
                        <wps:style>
                          <a:lnRef idx="0">
                            <a:srgbClr val="000000">
                              <a:alpha val="0"/>
                            </a:srgbClr>
                          </a:lnRef>
                          <a:fillRef idx="1">
                            <a:srgbClr val="0081C4"/>
                          </a:fillRef>
                          <a:effectRef idx="0">
                            <a:scrgbClr r="0" g="0" b="0"/>
                          </a:effectRef>
                          <a:fontRef idx="none"/>
                        </wps:style>
                        <wps:bodyPr/>
                      </wps:wsp>
                      <wps:wsp>
                        <wps:cNvPr id="20568" name="Shape 79"/>
                        <wps:cNvSpPr/>
                        <wps:spPr>
                          <a:xfrm>
                            <a:off x="4872685" y="92471"/>
                            <a:ext cx="68358" cy="123664"/>
                          </a:xfrm>
                          <a:custGeom>
                            <a:avLst/>
                            <a:gdLst/>
                            <a:ahLst/>
                            <a:cxnLst/>
                            <a:rect l="0" t="0" r="0" b="0"/>
                            <a:pathLst>
                              <a:path w="68358" h="123664">
                                <a:moveTo>
                                  <a:pt x="68358" y="0"/>
                                </a:moveTo>
                                <a:lnTo>
                                  <a:pt x="68358" y="25053"/>
                                </a:lnTo>
                                <a:lnTo>
                                  <a:pt x="56910" y="28330"/>
                                </a:lnTo>
                                <a:cubicBezTo>
                                  <a:pt x="47675" y="34738"/>
                                  <a:pt x="45568" y="49197"/>
                                  <a:pt x="45568" y="62342"/>
                                </a:cubicBezTo>
                                <a:cubicBezTo>
                                  <a:pt x="45568" y="70050"/>
                                  <a:pt x="46266" y="81506"/>
                                  <a:pt x="51181" y="90155"/>
                                </a:cubicBezTo>
                                <a:cubicBezTo>
                                  <a:pt x="56324" y="99032"/>
                                  <a:pt x="64262" y="99502"/>
                                  <a:pt x="68237" y="99502"/>
                                </a:cubicBezTo>
                                <a:lnTo>
                                  <a:pt x="68358" y="99466"/>
                                </a:lnTo>
                                <a:lnTo>
                                  <a:pt x="68358" y="123664"/>
                                </a:lnTo>
                                <a:lnTo>
                                  <a:pt x="38507" y="119509"/>
                                </a:lnTo>
                                <a:cubicBezTo>
                                  <a:pt x="29626" y="116558"/>
                                  <a:pt x="22556" y="112234"/>
                                  <a:pt x="16828" y="106741"/>
                                </a:cubicBezTo>
                                <a:cubicBezTo>
                                  <a:pt x="3277" y="93888"/>
                                  <a:pt x="0" y="76362"/>
                                  <a:pt x="0" y="62113"/>
                                </a:cubicBezTo>
                                <a:cubicBezTo>
                                  <a:pt x="0" y="35119"/>
                                  <a:pt x="12495" y="13647"/>
                                  <a:pt x="38357" y="4599"/>
                                </a:cubicBezTo>
                                <a:lnTo>
                                  <a:pt x="68358" y="0"/>
                                </a:lnTo>
                                <a:close/>
                              </a:path>
                            </a:pathLst>
                          </a:custGeom>
                          <a:ln w="0" cap="flat">
                            <a:miter lim="127000"/>
                          </a:ln>
                        </wps:spPr>
                        <wps:style>
                          <a:lnRef idx="0">
                            <a:srgbClr val="000000">
                              <a:alpha val="0"/>
                            </a:srgbClr>
                          </a:lnRef>
                          <a:fillRef idx="1">
                            <a:srgbClr val="0081C4"/>
                          </a:fillRef>
                          <a:effectRef idx="0">
                            <a:scrgbClr r="0" g="0" b="0"/>
                          </a:effectRef>
                          <a:fontRef idx="none"/>
                        </wps:style>
                        <wps:bodyPr/>
                      </wps:wsp>
                      <wps:wsp>
                        <wps:cNvPr id="20569" name="Shape 80"/>
                        <wps:cNvSpPr/>
                        <wps:spPr>
                          <a:xfrm>
                            <a:off x="4941043" y="92417"/>
                            <a:ext cx="68129" cy="124092"/>
                          </a:xfrm>
                          <a:custGeom>
                            <a:avLst/>
                            <a:gdLst/>
                            <a:ahLst/>
                            <a:cxnLst/>
                            <a:rect l="0" t="0" r="0" b="0"/>
                            <a:pathLst>
                              <a:path w="68129" h="124092">
                                <a:moveTo>
                                  <a:pt x="349" y="0"/>
                                </a:moveTo>
                                <a:cubicBezTo>
                                  <a:pt x="38437" y="0"/>
                                  <a:pt x="68129" y="19164"/>
                                  <a:pt x="68129" y="60757"/>
                                </a:cubicBezTo>
                                <a:cubicBezTo>
                                  <a:pt x="68129" y="77826"/>
                                  <a:pt x="63214" y="95110"/>
                                  <a:pt x="51060" y="107264"/>
                                </a:cubicBezTo>
                                <a:cubicBezTo>
                                  <a:pt x="41256" y="116840"/>
                                  <a:pt x="26753" y="124092"/>
                                  <a:pt x="2686" y="124092"/>
                                </a:cubicBezTo>
                                <a:lnTo>
                                  <a:pt x="0" y="123718"/>
                                </a:lnTo>
                                <a:lnTo>
                                  <a:pt x="0" y="99519"/>
                                </a:lnTo>
                                <a:lnTo>
                                  <a:pt x="11544" y="96049"/>
                                </a:lnTo>
                                <a:cubicBezTo>
                                  <a:pt x="20683" y="89432"/>
                                  <a:pt x="22790" y="74663"/>
                                  <a:pt x="22790" y="62395"/>
                                </a:cubicBezTo>
                                <a:cubicBezTo>
                                  <a:pt x="22790" y="42062"/>
                                  <a:pt x="17875" y="25006"/>
                                  <a:pt x="349" y="25006"/>
                                </a:cubicBezTo>
                                <a:lnTo>
                                  <a:pt x="0" y="25106"/>
                                </a:lnTo>
                                <a:lnTo>
                                  <a:pt x="0" y="54"/>
                                </a:lnTo>
                                <a:lnTo>
                                  <a:pt x="349" y="0"/>
                                </a:lnTo>
                                <a:close/>
                              </a:path>
                            </a:pathLst>
                          </a:custGeom>
                          <a:ln w="0" cap="flat">
                            <a:miter lim="127000"/>
                          </a:ln>
                        </wps:spPr>
                        <wps:style>
                          <a:lnRef idx="0">
                            <a:srgbClr val="000000">
                              <a:alpha val="0"/>
                            </a:srgbClr>
                          </a:lnRef>
                          <a:fillRef idx="1">
                            <a:srgbClr val="0081C4"/>
                          </a:fillRef>
                          <a:effectRef idx="0">
                            <a:scrgbClr r="0" g="0" b="0"/>
                          </a:effectRef>
                          <a:fontRef idx="none"/>
                        </wps:style>
                        <wps:bodyPr/>
                      </wps:wsp>
                      <wps:wsp>
                        <wps:cNvPr id="20570" name="Shape 81"/>
                        <wps:cNvSpPr/>
                        <wps:spPr>
                          <a:xfrm>
                            <a:off x="5031114" y="93818"/>
                            <a:ext cx="126442" cy="119888"/>
                          </a:xfrm>
                          <a:custGeom>
                            <a:avLst/>
                            <a:gdLst/>
                            <a:ahLst/>
                            <a:cxnLst/>
                            <a:rect l="0" t="0" r="0" b="0"/>
                            <a:pathLst>
                              <a:path w="126442" h="119888">
                                <a:moveTo>
                                  <a:pt x="83426" y="0"/>
                                </a:moveTo>
                                <a:cubicBezTo>
                                  <a:pt x="126442" y="0"/>
                                  <a:pt x="126442" y="32715"/>
                                  <a:pt x="126442" y="48844"/>
                                </a:cubicBezTo>
                                <a:lnTo>
                                  <a:pt x="126442" y="119888"/>
                                </a:lnTo>
                                <a:lnTo>
                                  <a:pt x="82499" y="119888"/>
                                </a:lnTo>
                                <a:lnTo>
                                  <a:pt x="82499" y="52578"/>
                                </a:lnTo>
                                <a:cubicBezTo>
                                  <a:pt x="82499" y="44399"/>
                                  <a:pt x="82499" y="27813"/>
                                  <a:pt x="64491" y="27813"/>
                                </a:cubicBezTo>
                                <a:cubicBezTo>
                                  <a:pt x="44857" y="27813"/>
                                  <a:pt x="44857" y="48374"/>
                                  <a:pt x="44857" y="52578"/>
                                </a:cubicBezTo>
                                <a:lnTo>
                                  <a:pt x="44857" y="119888"/>
                                </a:lnTo>
                                <a:lnTo>
                                  <a:pt x="1169" y="119888"/>
                                </a:lnTo>
                                <a:lnTo>
                                  <a:pt x="1169" y="27572"/>
                                </a:lnTo>
                                <a:lnTo>
                                  <a:pt x="0" y="2565"/>
                                </a:lnTo>
                                <a:lnTo>
                                  <a:pt x="43929" y="2565"/>
                                </a:lnTo>
                                <a:lnTo>
                                  <a:pt x="44399" y="20574"/>
                                </a:lnTo>
                                <a:cubicBezTo>
                                  <a:pt x="49771" y="11684"/>
                                  <a:pt x="59118" y="0"/>
                                  <a:pt x="83426" y="0"/>
                                </a:cubicBezTo>
                                <a:close/>
                              </a:path>
                            </a:pathLst>
                          </a:custGeom>
                          <a:ln w="0" cap="flat">
                            <a:miter lim="127000"/>
                          </a:ln>
                        </wps:spPr>
                        <wps:style>
                          <a:lnRef idx="0">
                            <a:srgbClr val="000000">
                              <a:alpha val="0"/>
                            </a:srgbClr>
                          </a:lnRef>
                          <a:fillRef idx="1">
                            <a:srgbClr val="0081C4"/>
                          </a:fillRef>
                          <a:effectRef idx="0">
                            <a:scrgbClr r="0" g="0" b="0"/>
                          </a:effectRef>
                          <a:fontRef idx="none"/>
                        </wps:style>
                        <wps:bodyPr/>
                      </wps:wsp>
                      <wps:wsp>
                        <wps:cNvPr id="20571" name="Shape 82"/>
                        <wps:cNvSpPr/>
                        <wps:spPr>
                          <a:xfrm>
                            <a:off x="5178316" y="138596"/>
                            <a:ext cx="61627" cy="77443"/>
                          </a:xfrm>
                          <a:custGeom>
                            <a:avLst/>
                            <a:gdLst/>
                            <a:ahLst/>
                            <a:cxnLst/>
                            <a:rect l="0" t="0" r="0" b="0"/>
                            <a:pathLst>
                              <a:path w="61627" h="77443">
                                <a:moveTo>
                                  <a:pt x="61627" y="0"/>
                                </a:moveTo>
                                <a:lnTo>
                                  <a:pt x="61627" y="21471"/>
                                </a:lnTo>
                                <a:lnTo>
                                  <a:pt x="54572" y="22146"/>
                                </a:lnTo>
                                <a:cubicBezTo>
                                  <a:pt x="47739" y="24338"/>
                                  <a:pt x="43243" y="28606"/>
                                  <a:pt x="43243" y="37019"/>
                                </a:cubicBezTo>
                                <a:cubicBezTo>
                                  <a:pt x="43243" y="45668"/>
                                  <a:pt x="48844" y="52907"/>
                                  <a:pt x="59360" y="52907"/>
                                </a:cubicBezTo>
                                <a:lnTo>
                                  <a:pt x="61627" y="52361"/>
                                </a:lnTo>
                                <a:lnTo>
                                  <a:pt x="61627" y="73465"/>
                                </a:lnTo>
                                <a:lnTo>
                                  <a:pt x="56791" y="75567"/>
                                </a:lnTo>
                                <a:cubicBezTo>
                                  <a:pt x="52467" y="76743"/>
                                  <a:pt x="47384" y="77443"/>
                                  <a:pt x="41364" y="77443"/>
                                </a:cubicBezTo>
                                <a:cubicBezTo>
                                  <a:pt x="12624" y="77443"/>
                                  <a:pt x="0" y="61784"/>
                                  <a:pt x="0" y="40994"/>
                                </a:cubicBezTo>
                                <a:cubicBezTo>
                                  <a:pt x="0" y="16982"/>
                                  <a:pt x="16695" y="4407"/>
                                  <a:pt x="46340" y="504"/>
                                </a:cubicBezTo>
                                <a:lnTo>
                                  <a:pt x="61627" y="0"/>
                                </a:lnTo>
                                <a:close/>
                              </a:path>
                            </a:pathLst>
                          </a:custGeom>
                          <a:ln w="0" cap="flat">
                            <a:miter lim="127000"/>
                          </a:ln>
                        </wps:spPr>
                        <wps:style>
                          <a:lnRef idx="0">
                            <a:srgbClr val="000000">
                              <a:alpha val="0"/>
                            </a:srgbClr>
                          </a:lnRef>
                          <a:fillRef idx="1">
                            <a:srgbClr val="0081C4"/>
                          </a:fillRef>
                          <a:effectRef idx="0">
                            <a:scrgbClr r="0" g="0" b="0"/>
                          </a:effectRef>
                          <a:fontRef idx="none"/>
                        </wps:style>
                        <wps:bodyPr/>
                      </wps:wsp>
                      <wps:wsp>
                        <wps:cNvPr id="20572" name="Shape 83"/>
                        <wps:cNvSpPr/>
                        <wps:spPr>
                          <a:xfrm>
                            <a:off x="5186038" y="92686"/>
                            <a:ext cx="53906" cy="38758"/>
                          </a:xfrm>
                          <a:custGeom>
                            <a:avLst/>
                            <a:gdLst/>
                            <a:ahLst/>
                            <a:cxnLst/>
                            <a:rect l="0" t="0" r="0" b="0"/>
                            <a:pathLst>
                              <a:path w="53906" h="38758">
                                <a:moveTo>
                                  <a:pt x="53906" y="0"/>
                                </a:moveTo>
                                <a:lnTo>
                                  <a:pt x="53906" y="22341"/>
                                </a:lnTo>
                                <a:lnTo>
                                  <a:pt x="46737" y="24878"/>
                                </a:lnTo>
                                <a:cubicBezTo>
                                  <a:pt x="43815" y="27655"/>
                                  <a:pt x="41942" y="32097"/>
                                  <a:pt x="42050" y="38758"/>
                                </a:cubicBezTo>
                                <a:lnTo>
                                  <a:pt x="0" y="38758"/>
                                </a:lnTo>
                                <a:cubicBezTo>
                                  <a:pt x="229" y="33386"/>
                                  <a:pt x="229" y="23327"/>
                                  <a:pt x="9106" y="14222"/>
                                </a:cubicBezTo>
                                <a:cubicBezTo>
                                  <a:pt x="13665" y="9548"/>
                                  <a:pt x="20504" y="5865"/>
                                  <a:pt x="28861" y="3350"/>
                                </a:cubicBezTo>
                                <a:lnTo>
                                  <a:pt x="53906" y="0"/>
                                </a:lnTo>
                                <a:close/>
                              </a:path>
                            </a:pathLst>
                          </a:custGeom>
                          <a:ln w="0" cap="flat">
                            <a:miter lim="127000"/>
                          </a:ln>
                        </wps:spPr>
                        <wps:style>
                          <a:lnRef idx="0">
                            <a:srgbClr val="000000">
                              <a:alpha val="0"/>
                            </a:srgbClr>
                          </a:lnRef>
                          <a:fillRef idx="1">
                            <a:srgbClr val="0081C4"/>
                          </a:fillRef>
                          <a:effectRef idx="0">
                            <a:scrgbClr r="0" g="0" b="0"/>
                          </a:effectRef>
                          <a:fontRef idx="none"/>
                        </wps:style>
                        <wps:bodyPr/>
                      </wps:wsp>
                      <wps:wsp>
                        <wps:cNvPr id="20573" name="Shape 84"/>
                        <wps:cNvSpPr/>
                        <wps:spPr>
                          <a:xfrm>
                            <a:off x="5239943" y="92176"/>
                            <a:ext cx="61766" cy="121526"/>
                          </a:xfrm>
                          <a:custGeom>
                            <a:avLst/>
                            <a:gdLst/>
                            <a:ahLst/>
                            <a:cxnLst/>
                            <a:rect l="0" t="0" r="0" b="0"/>
                            <a:pathLst>
                              <a:path w="61766" h="121526">
                                <a:moveTo>
                                  <a:pt x="3816" y="0"/>
                                </a:moveTo>
                                <a:cubicBezTo>
                                  <a:pt x="14319" y="0"/>
                                  <a:pt x="36760" y="1410"/>
                                  <a:pt x="49142" y="13564"/>
                                </a:cubicBezTo>
                                <a:cubicBezTo>
                                  <a:pt x="56623" y="20803"/>
                                  <a:pt x="59429" y="31788"/>
                                  <a:pt x="59429" y="44412"/>
                                </a:cubicBezTo>
                                <a:lnTo>
                                  <a:pt x="59429" y="99098"/>
                                </a:lnTo>
                                <a:cubicBezTo>
                                  <a:pt x="59429" y="107506"/>
                                  <a:pt x="59670" y="109842"/>
                                  <a:pt x="61766" y="121526"/>
                                </a:cubicBezTo>
                                <a:lnTo>
                                  <a:pt x="19703" y="121526"/>
                                </a:lnTo>
                                <a:cubicBezTo>
                                  <a:pt x="18776" y="117323"/>
                                  <a:pt x="18294" y="112179"/>
                                  <a:pt x="18294" y="104699"/>
                                </a:cubicBezTo>
                                <a:cubicBezTo>
                                  <a:pt x="15608" y="108674"/>
                                  <a:pt x="11988" y="113465"/>
                                  <a:pt x="6030" y="117262"/>
                                </a:cubicBezTo>
                                <a:lnTo>
                                  <a:pt x="0" y="119884"/>
                                </a:lnTo>
                                <a:lnTo>
                                  <a:pt x="0" y="98781"/>
                                </a:lnTo>
                                <a:lnTo>
                                  <a:pt x="6467" y="97225"/>
                                </a:lnTo>
                                <a:cubicBezTo>
                                  <a:pt x="9651" y="95590"/>
                                  <a:pt x="12808" y="92786"/>
                                  <a:pt x="15030" y="88113"/>
                                </a:cubicBezTo>
                                <a:cubicBezTo>
                                  <a:pt x="18535" y="80632"/>
                                  <a:pt x="18535" y="71044"/>
                                  <a:pt x="18294" y="66142"/>
                                </a:cubicBezTo>
                                <a:lnTo>
                                  <a:pt x="0" y="67891"/>
                                </a:lnTo>
                                <a:lnTo>
                                  <a:pt x="0" y="46420"/>
                                </a:lnTo>
                                <a:lnTo>
                                  <a:pt x="18535" y="45809"/>
                                </a:lnTo>
                                <a:cubicBezTo>
                                  <a:pt x="18776" y="33198"/>
                                  <a:pt x="17138" y="21501"/>
                                  <a:pt x="3816" y="21501"/>
                                </a:cubicBezTo>
                                <a:lnTo>
                                  <a:pt x="0" y="22852"/>
                                </a:lnTo>
                                <a:lnTo>
                                  <a:pt x="0" y="510"/>
                                </a:lnTo>
                                <a:lnTo>
                                  <a:pt x="3816" y="0"/>
                                </a:lnTo>
                                <a:close/>
                              </a:path>
                            </a:pathLst>
                          </a:custGeom>
                          <a:ln w="0" cap="flat">
                            <a:miter lim="127000"/>
                          </a:ln>
                        </wps:spPr>
                        <wps:style>
                          <a:lnRef idx="0">
                            <a:srgbClr val="000000">
                              <a:alpha val="0"/>
                            </a:srgbClr>
                          </a:lnRef>
                          <a:fillRef idx="1">
                            <a:srgbClr val="0081C4"/>
                          </a:fillRef>
                          <a:effectRef idx="0">
                            <a:scrgbClr r="0" g="0" b="0"/>
                          </a:effectRef>
                          <a:fontRef idx="none"/>
                        </wps:style>
                        <wps:bodyPr/>
                      </wps:wsp>
                      <wps:wsp>
                        <wps:cNvPr id="20574" name="Shape 87530"/>
                        <wps:cNvSpPr/>
                        <wps:spPr>
                          <a:xfrm>
                            <a:off x="5327320" y="44976"/>
                            <a:ext cx="43929" cy="168732"/>
                          </a:xfrm>
                          <a:custGeom>
                            <a:avLst/>
                            <a:gdLst/>
                            <a:ahLst/>
                            <a:cxnLst/>
                            <a:rect l="0" t="0" r="0" b="0"/>
                            <a:pathLst>
                              <a:path w="43929" h="168732">
                                <a:moveTo>
                                  <a:pt x="0" y="0"/>
                                </a:moveTo>
                                <a:lnTo>
                                  <a:pt x="43929" y="0"/>
                                </a:lnTo>
                                <a:lnTo>
                                  <a:pt x="43929" y="168732"/>
                                </a:lnTo>
                                <a:lnTo>
                                  <a:pt x="0" y="168732"/>
                                </a:lnTo>
                                <a:lnTo>
                                  <a:pt x="0" y="0"/>
                                </a:lnTo>
                              </a:path>
                            </a:pathLst>
                          </a:custGeom>
                          <a:ln w="0" cap="flat">
                            <a:miter lim="127000"/>
                          </a:ln>
                        </wps:spPr>
                        <wps:style>
                          <a:lnRef idx="0">
                            <a:srgbClr val="000000">
                              <a:alpha val="0"/>
                            </a:srgbClr>
                          </a:lnRef>
                          <a:fillRef idx="1">
                            <a:srgbClr val="0081C4"/>
                          </a:fillRef>
                          <a:effectRef idx="0">
                            <a:scrgbClr r="0" g="0" b="0"/>
                          </a:effectRef>
                          <a:fontRef idx="none"/>
                        </wps:style>
                        <wps:bodyPr/>
                      </wps:wsp>
                      <wps:wsp>
                        <wps:cNvPr id="20575" name="Shape 86"/>
                        <wps:cNvSpPr/>
                        <wps:spPr>
                          <a:xfrm>
                            <a:off x="810708" y="201594"/>
                            <a:ext cx="446113" cy="465798"/>
                          </a:xfrm>
                          <a:custGeom>
                            <a:avLst/>
                            <a:gdLst/>
                            <a:ahLst/>
                            <a:cxnLst/>
                            <a:rect l="0" t="0" r="0" b="0"/>
                            <a:pathLst>
                              <a:path w="446113" h="465798">
                                <a:moveTo>
                                  <a:pt x="213195" y="0"/>
                                </a:moveTo>
                                <a:cubicBezTo>
                                  <a:pt x="341833" y="0"/>
                                  <a:pt x="446113" y="104267"/>
                                  <a:pt x="446113" y="232905"/>
                                </a:cubicBezTo>
                                <a:cubicBezTo>
                                  <a:pt x="446113" y="361531"/>
                                  <a:pt x="341833" y="465798"/>
                                  <a:pt x="213195" y="465798"/>
                                </a:cubicBezTo>
                                <a:cubicBezTo>
                                  <a:pt x="117983" y="465798"/>
                                  <a:pt x="36119" y="408673"/>
                                  <a:pt x="0" y="326809"/>
                                </a:cubicBezTo>
                                <a:cubicBezTo>
                                  <a:pt x="29007" y="360147"/>
                                  <a:pt x="71755" y="381216"/>
                                  <a:pt x="119405" y="381216"/>
                                </a:cubicBezTo>
                                <a:cubicBezTo>
                                  <a:pt x="206794" y="381216"/>
                                  <a:pt x="277622" y="310388"/>
                                  <a:pt x="277622" y="222999"/>
                                </a:cubicBezTo>
                                <a:cubicBezTo>
                                  <a:pt x="277622" y="135623"/>
                                  <a:pt x="206794" y="64795"/>
                                  <a:pt x="119405" y="64795"/>
                                </a:cubicBezTo>
                                <a:cubicBezTo>
                                  <a:pt x="83769" y="64795"/>
                                  <a:pt x="50889" y="76568"/>
                                  <a:pt x="24435" y="96457"/>
                                </a:cubicBezTo>
                                <a:cubicBezTo>
                                  <a:pt x="66751" y="38024"/>
                                  <a:pt x="135534" y="0"/>
                                  <a:pt x="213195" y="0"/>
                                </a:cubicBezTo>
                                <a:close/>
                              </a:path>
                            </a:pathLst>
                          </a:custGeom>
                          <a:ln w="0" cap="flat">
                            <a:miter lim="127000"/>
                          </a:ln>
                        </wps:spPr>
                        <wps:style>
                          <a:lnRef idx="0">
                            <a:srgbClr val="000000">
                              <a:alpha val="0"/>
                            </a:srgbClr>
                          </a:lnRef>
                          <a:fillRef idx="1">
                            <a:srgbClr val="939598"/>
                          </a:fillRef>
                          <a:effectRef idx="0">
                            <a:scrgbClr r="0" g="0" b="0"/>
                          </a:effectRef>
                          <a:fontRef idx="none"/>
                        </wps:style>
                        <wps:bodyPr/>
                      </wps:wsp>
                      <wps:wsp>
                        <wps:cNvPr id="20576" name="Shape 87"/>
                        <wps:cNvSpPr/>
                        <wps:spPr>
                          <a:xfrm>
                            <a:off x="600183" y="104174"/>
                            <a:ext cx="609778" cy="658800"/>
                          </a:xfrm>
                          <a:custGeom>
                            <a:avLst/>
                            <a:gdLst/>
                            <a:ahLst/>
                            <a:cxnLst/>
                            <a:rect l="0" t="0" r="0" b="0"/>
                            <a:pathLst>
                              <a:path w="609778" h="658800">
                                <a:moveTo>
                                  <a:pt x="329400" y="0"/>
                                </a:moveTo>
                                <a:cubicBezTo>
                                  <a:pt x="447878" y="0"/>
                                  <a:pt x="551739" y="62560"/>
                                  <a:pt x="609778" y="156439"/>
                                </a:cubicBezTo>
                                <a:cubicBezTo>
                                  <a:pt x="563308" y="106731"/>
                                  <a:pt x="497142" y="75667"/>
                                  <a:pt x="423723" y="75667"/>
                                </a:cubicBezTo>
                                <a:cubicBezTo>
                                  <a:pt x="283083" y="75667"/>
                                  <a:pt x="169075" y="189675"/>
                                  <a:pt x="169075" y="330327"/>
                                </a:cubicBezTo>
                                <a:cubicBezTo>
                                  <a:pt x="169075" y="470967"/>
                                  <a:pt x="283083" y="584975"/>
                                  <a:pt x="423723" y="584975"/>
                                </a:cubicBezTo>
                                <a:cubicBezTo>
                                  <a:pt x="495338" y="584975"/>
                                  <a:pt x="560045" y="555422"/>
                                  <a:pt x="606311" y="507835"/>
                                </a:cubicBezTo>
                                <a:cubicBezTo>
                                  <a:pt x="547675" y="598665"/>
                                  <a:pt x="445554" y="658800"/>
                                  <a:pt x="329400" y="658800"/>
                                </a:cubicBezTo>
                                <a:cubicBezTo>
                                  <a:pt x="147472" y="658800"/>
                                  <a:pt x="0" y="511315"/>
                                  <a:pt x="0" y="329400"/>
                                </a:cubicBezTo>
                                <a:cubicBezTo>
                                  <a:pt x="0" y="147485"/>
                                  <a:pt x="147472" y="0"/>
                                  <a:pt x="329400" y="0"/>
                                </a:cubicBezTo>
                                <a:close/>
                              </a:path>
                            </a:pathLst>
                          </a:custGeom>
                          <a:ln w="0" cap="flat">
                            <a:miter lim="127000"/>
                          </a:ln>
                        </wps:spPr>
                        <wps:style>
                          <a:lnRef idx="0">
                            <a:srgbClr val="000000">
                              <a:alpha val="0"/>
                            </a:srgbClr>
                          </a:lnRef>
                          <a:fillRef idx="1">
                            <a:srgbClr val="0081C4"/>
                          </a:fillRef>
                          <a:effectRef idx="0">
                            <a:scrgbClr r="0" g="0" b="0"/>
                          </a:effectRef>
                          <a:fontRef idx="none"/>
                        </wps:style>
                        <wps:bodyPr/>
                      </wps:wsp>
                      <wps:wsp>
                        <wps:cNvPr id="20577" name="Shape 88"/>
                        <wps:cNvSpPr/>
                        <wps:spPr>
                          <a:xfrm>
                            <a:off x="624523" y="1838"/>
                            <a:ext cx="825563" cy="862520"/>
                          </a:xfrm>
                          <a:custGeom>
                            <a:avLst/>
                            <a:gdLst/>
                            <a:ahLst/>
                            <a:cxnLst/>
                            <a:rect l="0" t="0" r="0" b="0"/>
                            <a:pathLst>
                              <a:path w="825563" h="862520">
                                <a:moveTo>
                                  <a:pt x="394310" y="0"/>
                                </a:moveTo>
                                <a:cubicBezTo>
                                  <a:pt x="632473" y="0"/>
                                  <a:pt x="825563" y="193078"/>
                                  <a:pt x="825563" y="431267"/>
                                </a:cubicBezTo>
                                <a:cubicBezTo>
                                  <a:pt x="825563" y="669442"/>
                                  <a:pt x="632473" y="862520"/>
                                  <a:pt x="394310" y="862520"/>
                                </a:cubicBezTo>
                                <a:cubicBezTo>
                                  <a:pt x="220028" y="862520"/>
                                  <a:pt x="69914" y="759155"/>
                                  <a:pt x="1892" y="610400"/>
                                </a:cubicBezTo>
                                <a:cubicBezTo>
                                  <a:pt x="63106" y="714045"/>
                                  <a:pt x="175959" y="783565"/>
                                  <a:pt x="305054" y="783565"/>
                                </a:cubicBezTo>
                                <a:cubicBezTo>
                                  <a:pt x="499364" y="783565"/>
                                  <a:pt x="656882" y="626047"/>
                                  <a:pt x="656882" y="431736"/>
                                </a:cubicBezTo>
                                <a:cubicBezTo>
                                  <a:pt x="656882" y="237427"/>
                                  <a:pt x="499364" y="79908"/>
                                  <a:pt x="305054" y="79908"/>
                                </a:cubicBezTo>
                                <a:cubicBezTo>
                                  <a:pt x="174625" y="79908"/>
                                  <a:pt x="60757" y="150889"/>
                                  <a:pt x="0" y="256324"/>
                                </a:cubicBezTo>
                                <a:cubicBezTo>
                                  <a:pt x="67094" y="105308"/>
                                  <a:pt x="218402" y="0"/>
                                  <a:pt x="394310" y="0"/>
                                </a:cubicBezTo>
                                <a:close/>
                              </a:path>
                            </a:pathLst>
                          </a:custGeom>
                          <a:ln w="0" cap="flat">
                            <a:miter lim="127000"/>
                          </a:ln>
                        </wps:spPr>
                        <wps:style>
                          <a:lnRef idx="0">
                            <a:srgbClr val="000000">
                              <a:alpha val="0"/>
                            </a:srgbClr>
                          </a:lnRef>
                          <a:fillRef idx="1">
                            <a:srgbClr val="221F20"/>
                          </a:fillRef>
                          <a:effectRef idx="0">
                            <a:scrgbClr r="0" g="0" b="0"/>
                          </a:effectRef>
                          <a:fontRef idx="none"/>
                        </wps:style>
                        <wps:bodyPr/>
                      </wps:wsp>
                      <wps:wsp>
                        <wps:cNvPr id="20578" name="Shape 89"/>
                        <wps:cNvSpPr/>
                        <wps:spPr>
                          <a:xfrm>
                            <a:off x="676937" y="1026275"/>
                            <a:ext cx="223825" cy="122390"/>
                          </a:xfrm>
                          <a:custGeom>
                            <a:avLst/>
                            <a:gdLst/>
                            <a:ahLst/>
                            <a:cxnLst/>
                            <a:rect l="0" t="0" r="0" b="0"/>
                            <a:pathLst>
                              <a:path w="223825" h="122390">
                                <a:moveTo>
                                  <a:pt x="0" y="0"/>
                                </a:moveTo>
                                <a:lnTo>
                                  <a:pt x="46812" y="0"/>
                                </a:lnTo>
                                <a:lnTo>
                                  <a:pt x="66561" y="86792"/>
                                </a:lnTo>
                                <a:lnTo>
                                  <a:pt x="67043" y="86792"/>
                                </a:lnTo>
                                <a:lnTo>
                                  <a:pt x="88506" y="0"/>
                                </a:lnTo>
                                <a:lnTo>
                                  <a:pt x="139700" y="0"/>
                                </a:lnTo>
                                <a:lnTo>
                                  <a:pt x="160909" y="86309"/>
                                </a:lnTo>
                                <a:lnTo>
                                  <a:pt x="161404" y="86309"/>
                                </a:lnTo>
                                <a:lnTo>
                                  <a:pt x="182855" y="0"/>
                                </a:lnTo>
                                <a:lnTo>
                                  <a:pt x="223825" y="0"/>
                                </a:lnTo>
                                <a:lnTo>
                                  <a:pt x="185293" y="122390"/>
                                </a:lnTo>
                                <a:lnTo>
                                  <a:pt x="134099" y="122390"/>
                                </a:lnTo>
                                <a:lnTo>
                                  <a:pt x="111912" y="37059"/>
                                </a:lnTo>
                                <a:lnTo>
                                  <a:pt x="111417" y="37059"/>
                                </a:lnTo>
                                <a:lnTo>
                                  <a:pt x="87528" y="122390"/>
                                </a:lnTo>
                                <a:lnTo>
                                  <a:pt x="37300" y="122390"/>
                                </a:lnTo>
                                <a:lnTo>
                                  <a:pt x="0" y="0"/>
                                </a:lnTo>
                                <a:close/>
                              </a:path>
                            </a:pathLst>
                          </a:custGeom>
                          <a:ln w="0" cap="flat">
                            <a:miter lim="127000"/>
                          </a:ln>
                        </wps:spPr>
                        <wps:style>
                          <a:lnRef idx="0">
                            <a:srgbClr val="000000">
                              <a:alpha val="0"/>
                            </a:srgbClr>
                          </a:lnRef>
                          <a:fillRef idx="1">
                            <a:srgbClr val="0081C4"/>
                          </a:fillRef>
                          <a:effectRef idx="0">
                            <a:scrgbClr r="0" g="0" b="0"/>
                          </a:effectRef>
                          <a:fontRef idx="none"/>
                        </wps:style>
                        <wps:bodyPr/>
                      </wps:wsp>
                      <wps:wsp>
                        <wps:cNvPr id="20579" name="Shape 90"/>
                        <wps:cNvSpPr/>
                        <wps:spPr>
                          <a:xfrm>
                            <a:off x="894917" y="1026275"/>
                            <a:ext cx="223812" cy="122390"/>
                          </a:xfrm>
                          <a:custGeom>
                            <a:avLst/>
                            <a:gdLst/>
                            <a:ahLst/>
                            <a:cxnLst/>
                            <a:rect l="0" t="0" r="0" b="0"/>
                            <a:pathLst>
                              <a:path w="223812" h="122390">
                                <a:moveTo>
                                  <a:pt x="0" y="0"/>
                                </a:moveTo>
                                <a:lnTo>
                                  <a:pt x="46812" y="0"/>
                                </a:lnTo>
                                <a:lnTo>
                                  <a:pt x="66561" y="86792"/>
                                </a:lnTo>
                                <a:lnTo>
                                  <a:pt x="67043" y="86792"/>
                                </a:lnTo>
                                <a:lnTo>
                                  <a:pt x="88506" y="0"/>
                                </a:lnTo>
                                <a:lnTo>
                                  <a:pt x="139700" y="0"/>
                                </a:lnTo>
                                <a:lnTo>
                                  <a:pt x="160909" y="86309"/>
                                </a:lnTo>
                                <a:lnTo>
                                  <a:pt x="161404" y="86309"/>
                                </a:lnTo>
                                <a:lnTo>
                                  <a:pt x="182855" y="0"/>
                                </a:lnTo>
                                <a:lnTo>
                                  <a:pt x="223812" y="0"/>
                                </a:lnTo>
                                <a:lnTo>
                                  <a:pt x="185293" y="122390"/>
                                </a:lnTo>
                                <a:lnTo>
                                  <a:pt x="134099" y="122390"/>
                                </a:lnTo>
                                <a:lnTo>
                                  <a:pt x="111912" y="37059"/>
                                </a:lnTo>
                                <a:lnTo>
                                  <a:pt x="111417" y="37059"/>
                                </a:lnTo>
                                <a:lnTo>
                                  <a:pt x="87528" y="122390"/>
                                </a:lnTo>
                                <a:lnTo>
                                  <a:pt x="37300" y="122390"/>
                                </a:lnTo>
                                <a:lnTo>
                                  <a:pt x="0" y="0"/>
                                </a:lnTo>
                                <a:close/>
                              </a:path>
                            </a:pathLst>
                          </a:custGeom>
                          <a:ln w="0" cap="flat">
                            <a:miter lim="127000"/>
                          </a:ln>
                        </wps:spPr>
                        <wps:style>
                          <a:lnRef idx="0">
                            <a:srgbClr val="000000">
                              <a:alpha val="0"/>
                            </a:srgbClr>
                          </a:lnRef>
                          <a:fillRef idx="1">
                            <a:srgbClr val="0081C4"/>
                          </a:fillRef>
                          <a:effectRef idx="0">
                            <a:scrgbClr r="0" g="0" b="0"/>
                          </a:effectRef>
                          <a:fontRef idx="none"/>
                        </wps:style>
                        <wps:bodyPr/>
                      </wps:wsp>
                      <wps:wsp>
                        <wps:cNvPr id="20580" name="Shape 91"/>
                        <wps:cNvSpPr/>
                        <wps:spPr>
                          <a:xfrm>
                            <a:off x="1112900" y="1026275"/>
                            <a:ext cx="223812" cy="122390"/>
                          </a:xfrm>
                          <a:custGeom>
                            <a:avLst/>
                            <a:gdLst/>
                            <a:ahLst/>
                            <a:cxnLst/>
                            <a:rect l="0" t="0" r="0" b="0"/>
                            <a:pathLst>
                              <a:path w="223812" h="122390">
                                <a:moveTo>
                                  <a:pt x="0" y="0"/>
                                </a:moveTo>
                                <a:lnTo>
                                  <a:pt x="46812" y="0"/>
                                </a:lnTo>
                                <a:lnTo>
                                  <a:pt x="66548" y="86792"/>
                                </a:lnTo>
                                <a:lnTo>
                                  <a:pt x="67043" y="86792"/>
                                </a:lnTo>
                                <a:lnTo>
                                  <a:pt x="88494" y="0"/>
                                </a:lnTo>
                                <a:lnTo>
                                  <a:pt x="139700" y="0"/>
                                </a:lnTo>
                                <a:lnTo>
                                  <a:pt x="160909" y="86309"/>
                                </a:lnTo>
                                <a:lnTo>
                                  <a:pt x="161404" y="86309"/>
                                </a:lnTo>
                                <a:lnTo>
                                  <a:pt x="182855" y="0"/>
                                </a:lnTo>
                                <a:lnTo>
                                  <a:pt x="223812" y="0"/>
                                </a:lnTo>
                                <a:lnTo>
                                  <a:pt x="185293" y="122390"/>
                                </a:lnTo>
                                <a:lnTo>
                                  <a:pt x="134099" y="122390"/>
                                </a:lnTo>
                                <a:lnTo>
                                  <a:pt x="111900" y="37059"/>
                                </a:lnTo>
                                <a:lnTo>
                                  <a:pt x="111417" y="37059"/>
                                </a:lnTo>
                                <a:lnTo>
                                  <a:pt x="87528" y="122390"/>
                                </a:lnTo>
                                <a:lnTo>
                                  <a:pt x="37300" y="122390"/>
                                </a:lnTo>
                                <a:lnTo>
                                  <a:pt x="0" y="0"/>
                                </a:lnTo>
                                <a:close/>
                              </a:path>
                            </a:pathLst>
                          </a:custGeom>
                          <a:ln w="0" cap="flat">
                            <a:miter lim="127000"/>
                          </a:ln>
                        </wps:spPr>
                        <wps:style>
                          <a:lnRef idx="0">
                            <a:srgbClr val="000000">
                              <a:alpha val="0"/>
                            </a:srgbClr>
                          </a:lnRef>
                          <a:fillRef idx="1">
                            <a:srgbClr val="0081C4"/>
                          </a:fillRef>
                          <a:effectRef idx="0">
                            <a:scrgbClr r="0" g="0" b="0"/>
                          </a:effectRef>
                          <a:fontRef idx="none"/>
                        </wps:style>
                        <wps:bodyPr/>
                      </wps:wsp>
                      <wps:wsp>
                        <wps:cNvPr id="20581" name="Shape 87531"/>
                        <wps:cNvSpPr/>
                        <wps:spPr>
                          <a:xfrm>
                            <a:off x="1333081" y="1112093"/>
                            <a:ext cx="43891" cy="36576"/>
                          </a:xfrm>
                          <a:custGeom>
                            <a:avLst/>
                            <a:gdLst/>
                            <a:ahLst/>
                            <a:cxnLst/>
                            <a:rect l="0" t="0" r="0" b="0"/>
                            <a:pathLst>
                              <a:path w="43891" h="36576">
                                <a:moveTo>
                                  <a:pt x="0" y="0"/>
                                </a:moveTo>
                                <a:lnTo>
                                  <a:pt x="43891" y="0"/>
                                </a:lnTo>
                                <a:lnTo>
                                  <a:pt x="43891" y="36576"/>
                                </a:lnTo>
                                <a:lnTo>
                                  <a:pt x="0" y="36576"/>
                                </a:lnTo>
                                <a:lnTo>
                                  <a:pt x="0" y="0"/>
                                </a:lnTo>
                              </a:path>
                            </a:pathLst>
                          </a:custGeom>
                          <a:ln w="0" cap="flat">
                            <a:miter lim="127000"/>
                          </a:ln>
                        </wps:spPr>
                        <wps:style>
                          <a:lnRef idx="0">
                            <a:srgbClr val="000000">
                              <a:alpha val="0"/>
                            </a:srgbClr>
                          </a:lnRef>
                          <a:fillRef idx="1">
                            <a:srgbClr val="0081C4"/>
                          </a:fillRef>
                          <a:effectRef idx="0">
                            <a:scrgbClr r="0" g="0" b="0"/>
                          </a:effectRef>
                          <a:fontRef idx="none"/>
                        </wps:style>
                        <wps:bodyPr/>
                      </wps:wsp>
                      <wps:wsp>
                        <wps:cNvPr id="20582" name="Shape 93"/>
                        <wps:cNvSpPr/>
                        <wps:spPr>
                          <a:xfrm>
                            <a:off x="1393547" y="1022606"/>
                            <a:ext cx="71196" cy="129705"/>
                          </a:xfrm>
                          <a:custGeom>
                            <a:avLst/>
                            <a:gdLst/>
                            <a:ahLst/>
                            <a:cxnLst/>
                            <a:rect l="0" t="0" r="0" b="0"/>
                            <a:pathLst>
                              <a:path w="71196" h="129705">
                                <a:moveTo>
                                  <a:pt x="71196" y="0"/>
                                </a:moveTo>
                                <a:lnTo>
                                  <a:pt x="71196" y="26822"/>
                                </a:lnTo>
                                <a:cubicBezTo>
                                  <a:pt x="51702" y="26822"/>
                                  <a:pt x="47549" y="47549"/>
                                  <a:pt x="47549" y="64859"/>
                                </a:cubicBezTo>
                                <a:cubicBezTo>
                                  <a:pt x="47549" y="82169"/>
                                  <a:pt x="51702" y="102895"/>
                                  <a:pt x="71196" y="102895"/>
                                </a:cubicBezTo>
                                <a:lnTo>
                                  <a:pt x="71196" y="129705"/>
                                </a:lnTo>
                                <a:cubicBezTo>
                                  <a:pt x="32918" y="129705"/>
                                  <a:pt x="0" y="109969"/>
                                  <a:pt x="0" y="64859"/>
                                </a:cubicBezTo>
                                <a:cubicBezTo>
                                  <a:pt x="0" y="19761"/>
                                  <a:pt x="32918" y="0"/>
                                  <a:pt x="71196" y="0"/>
                                </a:cubicBezTo>
                                <a:close/>
                              </a:path>
                            </a:pathLst>
                          </a:custGeom>
                          <a:ln w="0" cap="flat">
                            <a:miter lim="127000"/>
                          </a:ln>
                        </wps:spPr>
                        <wps:style>
                          <a:lnRef idx="0">
                            <a:srgbClr val="000000">
                              <a:alpha val="0"/>
                            </a:srgbClr>
                          </a:lnRef>
                          <a:fillRef idx="1">
                            <a:srgbClr val="0081C4"/>
                          </a:fillRef>
                          <a:effectRef idx="0">
                            <a:scrgbClr r="0" g="0" b="0"/>
                          </a:effectRef>
                          <a:fontRef idx="none"/>
                        </wps:style>
                        <wps:bodyPr/>
                      </wps:wsp>
                      <wps:wsp>
                        <wps:cNvPr id="20583" name="Shape 94"/>
                        <wps:cNvSpPr/>
                        <wps:spPr>
                          <a:xfrm>
                            <a:off x="1464743" y="1022606"/>
                            <a:ext cx="71196" cy="129705"/>
                          </a:xfrm>
                          <a:custGeom>
                            <a:avLst/>
                            <a:gdLst/>
                            <a:ahLst/>
                            <a:cxnLst/>
                            <a:rect l="0" t="0" r="0" b="0"/>
                            <a:pathLst>
                              <a:path w="71196" h="129705">
                                <a:moveTo>
                                  <a:pt x="0" y="0"/>
                                </a:moveTo>
                                <a:cubicBezTo>
                                  <a:pt x="38278" y="0"/>
                                  <a:pt x="71196" y="19761"/>
                                  <a:pt x="71196" y="64859"/>
                                </a:cubicBezTo>
                                <a:cubicBezTo>
                                  <a:pt x="71196" y="109969"/>
                                  <a:pt x="38278" y="129705"/>
                                  <a:pt x="0" y="129705"/>
                                </a:cubicBezTo>
                                <a:lnTo>
                                  <a:pt x="0" y="102895"/>
                                </a:lnTo>
                                <a:cubicBezTo>
                                  <a:pt x="19507" y="102895"/>
                                  <a:pt x="23647" y="82169"/>
                                  <a:pt x="23647" y="64859"/>
                                </a:cubicBezTo>
                                <a:cubicBezTo>
                                  <a:pt x="23647" y="47549"/>
                                  <a:pt x="19507" y="26822"/>
                                  <a:pt x="0" y="26822"/>
                                </a:cubicBezTo>
                                <a:lnTo>
                                  <a:pt x="0" y="0"/>
                                </a:lnTo>
                                <a:close/>
                              </a:path>
                            </a:pathLst>
                          </a:custGeom>
                          <a:ln w="0" cap="flat">
                            <a:miter lim="127000"/>
                          </a:ln>
                        </wps:spPr>
                        <wps:style>
                          <a:lnRef idx="0">
                            <a:srgbClr val="000000">
                              <a:alpha val="0"/>
                            </a:srgbClr>
                          </a:lnRef>
                          <a:fillRef idx="1">
                            <a:srgbClr val="0081C4"/>
                          </a:fillRef>
                          <a:effectRef idx="0">
                            <a:scrgbClr r="0" g="0" b="0"/>
                          </a:effectRef>
                          <a:fontRef idx="none"/>
                        </wps:style>
                        <wps:bodyPr/>
                      </wps:wsp>
                      <wps:wsp>
                        <wps:cNvPr id="20584" name="Shape 95"/>
                        <wps:cNvSpPr/>
                        <wps:spPr>
                          <a:xfrm>
                            <a:off x="1542536" y="1022616"/>
                            <a:ext cx="117754" cy="129705"/>
                          </a:xfrm>
                          <a:custGeom>
                            <a:avLst/>
                            <a:gdLst/>
                            <a:ahLst/>
                            <a:cxnLst/>
                            <a:rect l="0" t="0" r="0" b="0"/>
                            <a:pathLst>
                              <a:path w="117754" h="129705">
                                <a:moveTo>
                                  <a:pt x="58026" y="0"/>
                                </a:moveTo>
                                <a:cubicBezTo>
                                  <a:pt x="87033" y="0"/>
                                  <a:pt x="113856" y="7557"/>
                                  <a:pt x="115811" y="41440"/>
                                </a:cubicBezTo>
                                <a:lnTo>
                                  <a:pt x="71920" y="41440"/>
                                </a:lnTo>
                                <a:cubicBezTo>
                                  <a:pt x="71920" y="37300"/>
                                  <a:pt x="71184" y="33642"/>
                                  <a:pt x="68999" y="31204"/>
                                </a:cubicBezTo>
                                <a:cubicBezTo>
                                  <a:pt x="66561" y="28524"/>
                                  <a:pt x="62649" y="26822"/>
                                  <a:pt x="56312" y="26822"/>
                                </a:cubicBezTo>
                                <a:cubicBezTo>
                                  <a:pt x="49492" y="26822"/>
                                  <a:pt x="45352" y="30721"/>
                                  <a:pt x="45352" y="37795"/>
                                </a:cubicBezTo>
                                <a:cubicBezTo>
                                  <a:pt x="45352" y="46812"/>
                                  <a:pt x="64122" y="46330"/>
                                  <a:pt x="93129" y="55347"/>
                                </a:cubicBezTo>
                                <a:cubicBezTo>
                                  <a:pt x="107760" y="59982"/>
                                  <a:pt x="117754" y="68999"/>
                                  <a:pt x="117754" y="88989"/>
                                </a:cubicBezTo>
                                <a:cubicBezTo>
                                  <a:pt x="117754" y="121412"/>
                                  <a:pt x="87287" y="129705"/>
                                  <a:pt x="59246" y="129705"/>
                                </a:cubicBezTo>
                                <a:cubicBezTo>
                                  <a:pt x="29261" y="129705"/>
                                  <a:pt x="0" y="123609"/>
                                  <a:pt x="241" y="86309"/>
                                </a:cubicBezTo>
                                <a:lnTo>
                                  <a:pt x="44120" y="86309"/>
                                </a:lnTo>
                                <a:cubicBezTo>
                                  <a:pt x="43396" y="89967"/>
                                  <a:pt x="44615" y="94120"/>
                                  <a:pt x="47295" y="97282"/>
                                </a:cubicBezTo>
                                <a:cubicBezTo>
                                  <a:pt x="49975" y="100457"/>
                                  <a:pt x="53886" y="102883"/>
                                  <a:pt x="58268" y="102883"/>
                                </a:cubicBezTo>
                                <a:cubicBezTo>
                                  <a:pt x="67285" y="102883"/>
                                  <a:pt x="73876" y="99479"/>
                                  <a:pt x="73876" y="91669"/>
                                </a:cubicBezTo>
                                <a:cubicBezTo>
                                  <a:pt x="73876" y="69977"/>
                                  <a:pt x="1461" y="82893"/>
                                  <a:pt x="1461" y="38519"/>
                                </a:cubicBezTo>
                                <a:cubicBezTo>
                                  <a:pt x="1461" y="8293"/>
                                  <a:pt x="33642" y="0"/>
                                  <a:pt x="58026" y="0"/>
                                </a:cubicBezTo>
                                <a:close/>
                              </a:path>
                            </a:pathLst>
                          </a:custGeom>
                          <a:ln w="0" cap="flat">
                            <a:miter lim="127000"/>
                          </a:ln>
                        </wps:spPr>
                        <wps:style>
                          <a:lnRef idx="0">
                            <a:srgbClr val="000000">
                              <a:alpha val="0"/>
                            </a:srgbClr>
                          </a:lnRef>
                          <a:fillRef idx="1">
                            <a:srgbClr val="0081C4"/>
                          </a:fillRef>
                          <a:effectRef idx="0">
                            <a:scrgbClr r="0" g="0" b="0"/>
                          </a:effectRef>
                          <a:fontRef idx="none"/>
                        </wps:style>
                        <wps:bodyPr/>
                      </wps:wsp>
                      <wps:wsp>
                        <wps:cNvPr id="20585" name="Shape 96"/>
                        <wps:cNvSpPr/>
                        <wps:spPr>
                          <a:xfrm>
                            <a:off x="1673226" y="972630"/>
                            <a:ext cx="130429" cy="176035"/>
                          </a:xfrm>
                          <a:custGeom>
                            <a:avLst/>
                            <a:gdLst/>
                            <a:ahLst/>
                            <a:cxnLst/>
                            <a:rect l="0" t="0" r="0" b="0"/>
                            <a:pathLst>
                              <a:path w="130429" h="176035">
                                <a:moveTo>
                                  <a:pt x="0" y="0"/>
                                </a:moveTo>
                                <a:lnTo>
                                  <a:pt x="46317" y="0"/>
                                </a:lnTo>
                                <a:lnTo>
                                  <a:pt x="46317" y="67056"/>
                                </a:lnTo>
                                <a:cubicBezTo>
                                  <a:pt x="56807" y="54864"/>
                                  <a:pt x="68999" y="49987"/>
                                  <a:pt x="84607" y="49987"/>
                                </a:cubicBezTo>
                                <a:cubicBezTo>
                                  <a:pt x="110935" y="49987"/>
                                  <a:pt x="130429" y="67056"/>
                                  <a:pt x="130429" y="94120"/>
                                </a:cubicBezTo>
                                <a:lnTo>
                                  <a:pt x="130429" y="176035"/>
                                </a:lnTo>
                                <a:lnTo>
                                  <a:pt x="84112" y="176035"/>
                                </a:lnTo>
                                <a:lnTo>
                                  <a:pt x="84112" y="104115"/>
                                </a:lnTo>
                                <a:cubicBezTo>
                                  <a:pt x="83630" y="92164"/>
                                  <a:pt x="80696" y="79248"/>
                                  <a:pt x="66319" y="79248"/>
                                </a:cubicBezTo>
                                <a:cubicBezTo>
                                  <a:pt x="43396" y="79248"/>
                                  <a:pt x="46317" y="104356"/>
                                  <a:pt x="46317" y="105816"/>
                                </a:cubicBezTo>
                                <a:lnTo>
                                  <a:pt x="46317" y="176035"/>
                                </a:lnTo>
                                <a:lnTo>
                                  <a:pt x="0" y="176035"/>
                                </a:lnTo>
                                <a:lnTo>
                                  <a:pt x="0" y="0"/>
                                </a:lnTo>
                                <a:close/>
                              </a:path>
                            </a:pathLst>
                          </a:custGeom>
                          <a:ln w="0" cap="flat">
                            <a:miter lim="127000"/>
                          </a:ln>
                        </wps:spPr>
                        <wps:style>
                          <a:lnRef idx="0">
                            <a:srgbClr val="000000">
                              <a:alpha val="0"/>
                            </a:srgbClr>
                          </a:lnRef>
                          <a:fillRef idx="1">
                            <a:srgbClr val="0081C4"/>
                          </a:fillRef>
                          <a:effectRef idx="0">
                            <a:scrgbClr r="0" g="0" b="0"/>
                          </a:effectRef>
                          <a:fontRef idx="none"/>
                        </wps:style>
                        <wps:bodyPr/>
                      </wps:wsp>
                      <wps:wsp>
                        <wps:cNvPr id="20586" name="Shape 97"/>
                        <wps:cNvSpPr/>
                        <wps:spPr>
                          <a:xfrm>
                            <a:off x="1814896" y="1070030"/>
                            <a:ext cx="64116" cy="82280"/>
                          </a:xfrm>
                          <a:custGeom>
                            <a:avLst/>
                            <a:gdLst/>
                            <a:ahLst/>
                            <a:cxnLst/>
                            <a:rect l="0" t="0" r="0" b="0"/>
                            <a:pathLst>
                              <a:path w="64116" h="82280">
                                <a:moveTo>
                                  <a:pt x="64116" y="0"/>
                                </a:moveTo>
                                <a:lnTo>
                                  <a:pt x="64116" y="21580"/>
                                </a:lnTo>
                                <a:lnTo>
                                  <a:pt x="57531" y="23035"/>
                                </a:lnTo>
                                <a:cubicBezTo>
                                  <a:pt x="50698" y="26451"/>
                                  <a:pt x="45339" y="30845"/>
                                  <a:pt x="45339" y="39380"/>
                                </a:cubicBezTo>
                                <a:cubicBezTo>
                                  <a:pt x="45339" y="48156"/>
                                  <a:pt x="52413" y="55471"/>
                                  <a:pt x="61189" y="55471"/>
                                </a:cubicBezTo>
                                <a:lnTo>
                                  <a:pt x="64116" y="54681"/>
                                </a:lnTo>
                                <a:lnTo>
                                  <a:pt x="64116" y="77035"/>
                                </a:lnTo>
                                <a:lnTo>
                                  <a:pt x="44120" y="82280"/>
                                </a:lnTo>
                                <a:cubicBezTo>
                                  <a:pt x="15100" y="82280"/>
                                  <a:pt x="0" y="66685"/>
                                  <a:pt x="470" y="41577"/>
                                </a:cubicBezTo>
                                <a:cubicBezTo>
                                  <a:pt x="841" y="19260"/>
                                  <a:pt x="16293" y="6830"/>
                                  <a:pt x="40868" y="2010"/>
                                </a:cubicBezTo>
                                <a:lnTo>
                                  <a:pt x="64116" y="0"/>
                                </a:lnTo>
                                <a:close/>
                              </a:path>
                            </a:pathLst>
                          </a:custGeom>
                          <a:ln w="0" cap="flat">
                            <a:miter lim="127000"/>
                          </a:ln>
                        </wps:spPr>
                        <wps:style>
                          <a:lnRef idx="0">
                            <a:srgbClr val="000000">
                              <a:alpha val="0"/>
                            </a:srgbClr>
                          </a:lnRef>
                          <a:fillRef idx="1">
                            <a:srgbClr val="0081C4"/>
                          </a:fillRef>
                          <a:effectRef idx="0">
                            <a:scrgbClr r="0" g="0" b="0"/>
                          </a:effectRef>
                          <a:fontRef idx="none"/>
                        </wps:style>
                        <wps:bodyPr/>
                      </wps:wsp>
                      <wps:wsp>
                        <wps:cNvPr id="20587" name="Shape 98"/>
                        <wps:cNvSpPr/>
                        <wps:spPr>
                          <a:xfrm>
                            <a:off x="1823177" y="1023139"/>
                            <a:ext cx="55836" cy="39700"/>
                          </a:xfrm>
                          <a:custGeom>
                            <a:avLst/>
                            <a:gdLst/>
                            <a:ahLst/>
                            <a:cxnLst/>
                            <a:rect l="0" t="0" r="0" b="0"/>
                            <a:pathLst>
                              <a:path w="55836" h="39700">
                                <a:moveTo>
                                  <a:pt x="55836" y="0"/>
                                </a:moveTo>
                                <a:lnTo>
                                  <a:pt x="55836" y="22507"/>
                                </a:lnTo>
                                <a:lnTo>
                                  <a:pt x="46901" y="27753"/>
                                </a:lnTo>
                                <a:cubicBezTo>
                                  <a:pt x="44615" y="31470"/>
                                  <a:pt x="43764" y="36042"/>
                                  <a:pt x="43891" y="39700"/>
                                </a:cubicBezTo>
                                <a:lnTo>
                                  <a:pt x="254" y="39700"/>
                                </a:lnTo>
                                <a:cubicBezTo>
                                  <a:pt x="0" y="22390"/>
                                  <a:pt x="9017" y="12395"/>
                                  <a:pt x="21450" y="6782"/>
                                </a:cubicBezTo>
                                <a:cubicBezTo>
                                  <a:pt x="27794" y="3861"/>
                                  <a:pt x="34928" y="2032"/>
                                  <a:pt x="42183" y="933"/>
                                </a:cubicBezTo>
                                <a:lnTo>
                                  <a:pt x="55836" y="0"/>
                                </a:lnTo>
                                <a:close/>
                              </a:path>
                            </a:pathLst>
                          </a:custGeom>
                          <a:ln w="0" cap="flat">
                            <a:miter lim="127000"/>
                          </a:ln>
                        </wps:spPr>
                        <wps:style>
                          <a:lnRef idx="0">
                            <a:srgbClr val="000000">
                              <a:alpha val="0"/>
                            </a:srgbClr>
                          </a:lnRef>
                          <a:fillRef idx="1">
                            <a:srgbClr val="0081C4"/>
                          </a:fillRef>
                          <a:effectRef idx="0">
                            <a:scrgbClr r="0" g="0" b="0"/>
                          </a:effectRef>
                          <a:fontRef idx="none"/>
                        </wps:style>
                        <wps:bodyPr/>
                      </wps:wsp>
                      <wps:wsp>
                        <wps:cNvPr id="20588" name="Shape 99"/>
                        <wps:cNvSpPr/>
                        <wps:spPr>
                          <a:xfrm>
                            <a:off x="1879012" y="1022606"/>
                            <a:ext cx="64853" cy="126060"/>
                          </a:xfrm>
                          <a:custGeom>
                            <a:avLst/>
                            <a:gdLst/>
                            <a:ahLst/>
                            <a:cxnLst/>
                            <a:rect l="0" t="0" r="0" b="0"/>
                            <a:pathLst>
                              <a:path w="64853" h="126060">
                                <a:moveTo>
                                  <a:pt x="7804" y="0"/>
                                </a:moveTo>
                                <a:cubicBezTo>
                                  <a:pt x="32671" y="0"/>
                                  <a:pt x="62668" y="10490"/>
                                  <a:pt x="62173" y="38049"/>
                                </a:cubicBezTo>
                                <a:lnTo>
                                  <a:pt x="62173" y="100940"/>
                                </a:lnTo>
                                <a:cubicBezTo>
                                  <a:pt x="62173" y="106070"/>
                                  <a:pt x="63151" y="111430"/>
                                  <a:pt x="64853" y="126060"/>
                                </a:cubicBezTo>
                                <a:lnTo>
                                  <a:pt x="20479" y="126060"/>
                                </a:lnTo>
                                <a:cubicBezTo>
                                  <a:pt x="19501" y="122161"/>
                                  <a:pt x="19501" y="118262"/>
                                  <a:pt x="19501" y="109474"/>
                                </a:cubicBezTo>
                                <a:lnTo>
                                  <a:pt x="19018" y="109474"/>
                                </a:lnTo>
                                <a:cubicBezTo>
                                  <a:pt x="16211" y="113868"/>
                                  <a:pt x="12189" y="118926"/>
                                  <a:pt x="6002" y="122885"/>
                                </a:cubicBezTo>
                                <a:lnTo>
                                  <a:pt x="0" y="124460"/>
                                </a:lnTo>
                                <a:lnTo>
                                  <a:pt x="0" y="102106"/>
                                </a:lnTo>
                                <a:lnTo>
                                  <a:pt x="8897" y="99707"/>
                                </a:lnTo>
                                <a:cubicBezTo>
                                  <a:pt x="17813" y="93663"/>
                                  <a:pt x="18777" y="80042"/>
                                  <a:pt x="18777" y="67793"/>
                                </a:cubicBezTo>
                                <a:cubicBezTo>
                                  <a:pt x="13900" y="67793"/>
                                  <a:pt x="9144" y="67669"/>
                                  <a:pt x="4815" y="67940"/>
                                </a:cubicBezTo>
                                <a:lnTo>
                                  <a:pt x="0" y="69004"/>
                                </a:lnTo>
                                <a:lnTo>
                                  <a:pt x="0" y="47425"/>
                                </a:lnTo>
                                <a:lnTo>
                                  <a:pt x="4147" y="47066"/>
                                </a:lnTo>
                                <a:lnTo>
                                  <a:pt x="18777" y="47066"/>
                                </a:lnTo>
                                <a:cubicBezTo>
                                  <a:pt x="18777" y="36335"/>
                                  <a:pt x="21215" y="20726"/>
                                  <a:pt x="2686" y="21463"/>
                                </a:cubicBezTo>
                                <a:lnTo>
                                  <a:pt x="0" y="23040"/>
                                </a:lnTo>
                                <a:lnTo>
                                  <a:pt x="0" y="533"/>
                                </a:lnTo>
                                <a:lnTo>
                                  <a:pt x="7804" y="0"/>
                                </a:lnTo>
                                <a:close/>
                              </a:path>
                            </a:pathLst>
                          </a:custGeom>
                          <a:ln w="0" cap="flat">
                            <a:miter lim="127000"/>
                          </a:ln>
                        </wps:spPr>
                        <wps:style>
                          <a:lnRef idx="0">
                            <a:srgbClr val="000000">
                              <a:alpha val="0"/>
                            </a:srgbClr>
                          </a:lnRef>
                          <a:fillRef idx="1">
                            <a:srgbClr val="0081C4"/>
                          </a:fillRef>
                          <a:effectRef idx="0">
                            <a:scrgbClr r="0" g="0" b="0"/>
                          </a:effectRef>
                          <a:fontRef idx="none"/>
                        </wps:style>
                        <wps:bodyPr/>
                      </wps:wsp>
                      <wps:wsp>
                        <wps:cNvPr id="20589" name="Shape 87532"/>
                        <wps:cNvSpPr/>
                        <wps:spPr>
                          <a:xfrm>
                            <a:off x="1963128" y="1112093"/>
                            <a:ext cx="43891" cy="36576"/>
                          </a:xfrm>
                          <a:custGeom>
                            <a:avLst/>
                            <a:gdLst/>
                            <a:ahLst/>
                            <a:cxnLst/>
                            <a:rect l="0" t="0" r="0" b="0"/>
                            <a:pathLst>
                              <a:path w="43891" h="36576">
                                <a:moveTo>
                                  <a:pt x="0" y="0"/>
                                </a:moveTo>
                                <a:lnTo>
                                  <a:pt x="43891" y="0"/>
                                </a:lnTo>
                                <a:lnTo>
                                  <a:pt x="43891" y="36576"/>
                                </a:lnTo>
                                <a:lnTo>
                                  <a:pt x="0" y="36576"/>
                                </a:lnTo>
                                <a:lnTo>
                                  <a:pt x="0" y="0"/>
                                </a:lnTo>
                              </a:path>
                            </a:pathLst>
                          </a:custGeom>
                          <a:ln w="0" cap="flat">
                            <a:miter lim="127000"/>
                          </a:ln>
                        </wps:spPr>
                        <wps:style>
                          <a:lnRef idx="0">
                            <a:srgbClr val="000000">
                              <a:alpha val="0"/>
                            </a:srgbClr>
                          </a:lnRef>
                          <a:fillRef idx="1">
                            <a:srgbClr val="0081C4"/>
                          </a:fillRef>
                          <a:effectRef idx="0">
                            <a:scrgbClr r="0" g="0" b="0"/>
                          </a:effectRef>
                          <a:fontRef idx="none"/>
                        </wps:style>
                        <wps:bodyPr/>
                      </wps:wsp>
                      <wps:wsp>
                        <wps:cNvPr id="20590" name="Shape 101"/>
                        <wps:cNvSpPr/>
                        <wps:spPr>
                          <a:xfrm>
                            <a:off x="2030190" y="1155008"/>
                            <a:ext cx="63633" cy="41935"/>
                          </a:xfrm>
                          <a:custGeom>
                            <a:avLst/>
                            <a:gdLst/>
                            <a:ahLst/>
                            <a:cxnLst/>
                            <a:rect l="0" t="0" r="0" b="0"/>
                            <a:pathLst>
                              <a:path w="63633" h="41935">
                                <a:moveTo>
                                  <a:pt x="0" y="0"/>
                                </a:moveTo>
                                <a:lnTo>
                                  <a:pt x="43142" y="0"/>
                                </a:lnTo>
                                <a:cubicBezTo>
                                  <a:pt x="43396" y="6096"/>
                                  <a:pt x="45834" y="9500"/>
                                  <a:pt x="49250" y="11938"/>
                                </a:cubicBezTo>
                                <a:cubicBezTo>
                                  <a:pt x="52908" y="14135"/>
                                  <a:pt x="57772" y="15100"/>
                                  <a:pt x="62662" y="15100"/>
                                </a:cubicBezTo>
                                <a:lnTo>
                                  <a:pt x="63633" y="14917"/>
                                </a:lnTo>
                                <a:lnTo>
                                  <a:pt x="63633" y="41828"/>
                                </a:lnTo>
                                <a:lnTo>
                                  <a:pt x="62903" y="41935"/>
                                </a:lnTo>
                                <a:cubicBezTo>
                                  <a:pt x="35839" y="41935"/>
                                  <a:pt x="0" y="35357"/>
                                  <a:pt x="0" y="0"/>
                                </a:cubicBezTo>
                                <a:close/>
                              </a:path>
                            </a:pathLst>
                          </a:custGeom>
                          <a:ln w="0" cap="flat">
                            <a:miter lim="127000"/>
                          </a:ln>
                        </wps:spPr>
                        <wps:style>
                          <a:lnRef idx="0">
                            <a:srgbClr val="000000">
                              <a:alpha val="0"/>
                            </a:srgbClr>
                          </a:lnRef>
                          <a:fillRef idx="1">
                            <a:srgbClr val="0081C4"/>
                          </a:fillRef>
                          <a:effectRef idx="0">
                            <a:scrgbClr r="0" g="0" b="0"/>
                          </a:effectRef>
                          <a:fontRef idx="none"/>
                        </wps:style>
                        <wps:bodyPr/>
                      </wps:wsp>
                      <wps:wsp>
                        <wps:cNvPr id="20591" name="Shape 102"/>
                        <wps:cNvSpPr/>
                        <wps:spPr>
                          <a:xfrm>
                            <a:off x="2023116" y="1022610"/>
                            <a:ext cx="70707" cy="121907"/>
                          </a:xfrm>
                          <a:custGeom>
                            <a:avLst/>
                            <a:gdLst/>
                            <a:ahLst/>
                            <a:cxnLst/>
                            <a:rect l="0" t="0" r="0" b="0"/>
                            <a:pathLst>
                              <a:path w="70707" h="121907">
                                <a:moveTo>
                                  <a:pt x="56083" y="0"/>
                                </a:moveTo>
                                <a:lnTo>
                                  <a:pt x="70707" y="3484"/>
                                </a:lnTo>
                                <a:lnTo>
                                  <a:pt x="70707" y="26824"/>
                                </a:lnTo>
                                <a:lnTo>
                                  <a:pt x="70701" y="26822"/>
                                </a:lnTo>
                                <a:cubicBezTo>
                                  <a:pt x="51689" y="26822"/>
                                  <a:pt x="47549" y="45847"/>
                                  <a:pt x="47549" y="60960"/>
                                </a:cubicBezTo>
                                <a:cubicBezTo>
                                  <a:pt x="47549" y="76073"/>
                                  <a:pt x="51689" y="95098"/>
                                  <a:pt x="70701" y="95098"/>
                                </a:cubicBezTo>
                                <a:lnTo>
                                  <a:pt x="70707" y="95096"/>
                                </a:lnTo>
                                <a:lnTo>
                                  <a:pt x="70707" y="118451"/>
                                </a:lnTo>
                                <a:lnTo>
                                  <a:pt x="53645" y="121907"/>
                                </a:lnTo>
                                <a:cubicBezTo>
                                  <a:pt x="18529" y="121907"/>
                                  <a:pt x="0" y="93624"/>
                                  <a:pt x="0" y="60960"/>
                                </a:cubicBezTo>
                                <a:cubicBezTo>
                                  <a:pt x="0" y="25362"/>
                                  <a:pt x="20726" y="0"/>
                                  <a:pt x="56083" y="0"/>
                                </a:cubicBezTo>
                                <a:close/>
                              </a:path>
                            </a:pathLst>
                          </a:custGeom>
                          <a:ln w="0" cap="flat">
                            <a:miter lim="127000"/>
                          </a:ln>
                        </wps:spPr>
                        <wps:style>
                          <a:lnRef idx="0">
                            <a:srgbClr val="000000">
                              <a:alpha val="0"/>
                            </a:srgbClr>
                          </a:lnRef>
                          <a:fillRef idx="1">
                            <a:srgbClr val="0081C4"/>
                          </a:fillRef>
                          <a:effectRef idx="0">
                            <a:scrgbClr r="0" g="0" b="0"/>
                          </a:effectRef>
                          <a:fontRef idx="none"/>
                        </wps:style>
                        <wps:bodyPr/>
                      </wps:wsp>
                      <wps:wsp>
                        <wps:cNvPr id="20592" name="Shape 103"/>
                        <wps:cNvSpPr/>
                        <wps:spPr>
                          <a:xfrm>
                            <a:off x="2093824" y="1026095"/>
                            <a:ext cx="69488" cy="170742"/>
                          </a:xfrm>
                          <a:custGeom>
                            <a:avLst/>
                            <a:gdLst/>
                            <a:ahLst/>
                            <a:cxnLst/>
                            <a:rect l="0" t="0" r="0" b="0"/>
                            <a:pathLst>
                              <a:path w="69488" h="170742">
                                <a:moveTo>
                                  <a:pt x="0" y="0"/>
                                </a:moveTo>
                                <a:lnTo>
                                  <a:pt x="7769" y="1851"/>
                                </a:lnTo>
                                <a:cubicBezTo>
                                  <a:pt x="14078" y="5418"/>
                                  <a:pt x="19139" y="10784"/>
                                  <a:pt x="22676" y="17979"/>
                                </a:cubicBezTo>
                                <a:lnTo>
                                  <a:pt x="23158" y="17979"/>
                                </a:lnTo>
                                <a:lnTo>
                                  <a:pt x="24378" y="186"/>
                                </a:lnTo>
                                <a:lnTo>
                                  <a:pt x="69488" y="186"/>
                                </a:lnTo>
                                <a:lnTo>
                                  <a:pt x="69488" y="105507"/>
                                </a:lnTo>
                                <a:cubicBezTo>
                                  <a:pt x="68751" y="126475"/>
                                  <a:pt x="66808" y="140127"/>
                                  <a:pt x="52419" y="153780"/>
                                </a:cubicBezTo>
                                <a:cubicBezTo>
                                  <a:pt x="46203" y="159755"/>
                                  <a:pt x="36754" y="164022"/>
                                  <a:pt x="26940" y="166796"/>
                                </a:cubicBezTo>
                                <a:lnTo>
                                  <a:pt x="0" y="170742"/>
                                </a:lnTo>
                                <a:lnTo>
                                  <a:pt x="0" y="143830"/>
                                </a:lnTo>
                                <a:lnTo>
                                  <a:pt x="11436" y="141675"/>
                                </a:lnTo>
                                <a:cubicBezTo>
                                  <a:pt x="21101" y="137129"/>
                                  <a:pt x="23158" y="126344"/>
                                  <a:pt x="23158" y="112809"/>
                                </a:cubicBezTo>
                                <a:lnTo>
                                  <a:pt x="23158" y="98916"/>
                                </a:lnTo>
                                <a:lnTo>
                                  <a:pt x="22676" y="98916"/>
                                </a:lnTo>
                                <a:cubicBezTo>
                                  <a:pt x="18891" y="105742"/>
                                  <a:pt x="12856" y="110619"/>
                                  <a:pt x="5817" y="113789"/>
                                </a:cubicBezTo>
                                <a:lnTo>
                                  <a:pt x="0" y="114967"/>
                                </a:lnTo>
                                <a:lnTo>
                                  <a:pt x="0" y="91611"/>
                                </a:lnTo>
                                <a:lnTo>
                                  <a:pt x="11639" y="88404"/>
                                </a:lnTo>
                                <a:cubicBezTo>
                                  <a:pt x="20830" y="82345"/>
                                  <a:pt x="23158" y="68810"/>
                                  <a:pt x="23158" y="57476"/>
                                </a:cubicBezTo>
                                <a:cubicBezTo>
                                  <a:pt x="23158" y="46141"/>
                                  <a:pt x="20830" y="32606"/>
                                  <a:pt x="11639" y="26547"/>
                                </a:cubicBezTo>
                                <a:lnTo>
                                  <a:pt x="0" y="23340"/>
                                </a:lnTo>
                                <a:lnTo>
                                  <a:pt x="0" y="0"/>
                                </a:lnTo>
                                <a:close/>
                              </a:path>
                            </a:pathLst>
                          </a:custGeom>
                          <a:ln w="0" cap="flat">
                            <a:miter lim="127000"/>
                          </a:ln>
                        </wps:spPr>
                        <wps:style>
                          <a:lnRef idx="0">
                            <a:srgbClr val="000000">
                              <a:alpha val="0"/>
                            </a:srgbClr>
                          </a:lnRef>
                          <a:fillRef idx="1">
                            <a:srgbClr val="0081C4"/>
                          </a:fillRef>
                          <a:effectRef idx="0">
                            <a:scrgbClr r="0" g="0" b="0"/>
                          </a:effectRef>
                          <a:fontRef idx="none"/>
                        </wps:style>
                        <wps:bodyPr/>
                      </wps:wsp>
                      <wps:wsp>
                        <wps:cNvPr id="20593" name="Shape 104"/>
                        <wps:cNvSpPr/>
                        <wps:spPr>
                          <a:xfrm>
                            <a:off x="2174040" y="1022606"/>
                            <a:ext cx="71196" cy="129705"/>
                          </a:xfrm>
                          <a:custGeom>
                            <a:avLst/>
                            <a:gdLst/>
                            <a:ahLst/>
                            <a:cxnLst/>
                            <a:rect l="0" t="0" r="0" b="0"/>
                            <a:pathLst>
                              <a:path w="71196" h="129705">
                                <a:moveTo>
                                  <a:pt x="71196" y="0"/>
                                </a:moveTo>
                                <a:lnTo>
                                  <a:pt x="71196" y="26822"/>
                                </a:lnTo>
                                <a:cubicBezTo>
                                  <a:pt x="51689" y="26822"/>
                                  <a:pt x="47549" y="47549"/>
                                  <a:pt x="47549" y="64859"/>
                                </a:cubicBezTo>
                                <a:cubicBezTo>
                                  <a:pt x="47549" y="82169"/>
                                  <a:pt x="51689" y="102895"/>
                                  <a:pt x="71196" y="102895"/>
                                </a:cubicBezTo>
                                <a:lnTo>
                                  <a:pt x="71196" y="129705"/>
                                </a:lnTo>
                                <a:cubicBezTo>
                                  <a:pt x="32919" y="129705"/>
                                  <a:pt x="0" y="109969"/>
                                  <a:pt x="0" y="64859"/>
                                </a:cubicBezTo>
                                <a:cubicBezTo>
                                  <a:pt x="0" y="19761"/>
                                  <a:pt x="32919" y="0"/>
                                  <a:pt x="71196" y="0"/>
                                </a:cubicBezTo>
                                <a:close/>
                              </a:path>
                            </a:pathLst>
                          </a:custGeom>
                          <a:ln w="0" cap="flat">
                            <a:miter lim="127000"/>
                          </a:ln>
                        </wps:spPr>
                        <wps:style>
                          <a:lnRef idx="0">
                            <a:srgbClr val="000000">
                              <a:alpha val="0"/>
                            </a:srgbClr>
                          </a:lnRef>
                          <a:fillRef idx="1">
                            <a:srgbClr val="0081C4"/>
                          </a:fillRef>
                          <a:effectRef idx="0">
                            <a:scrgbClr r="0" g="0" b="0"/>
                          </a:effectRef>
                          <a:fontRef idx="none"/>
                        </wps:style>
                        <wps:bodyPr/>
                      </wps:wsp>
                      <wps:wsp>
                        <wps:cNvPr id="20594" name="Shape 105"/>
                        <wps:cNvSpPr/>
                        <wps:spPr>
                          <a:xfrm>
                            <a:off x="2245236" y="1022606"/>
                            <a:ext cx="71196" cy="129705"/>
                          </a:xfrm>
                          <a:custGeom>
                            <a:avLst/>
                            <a:gdLst/>
                            <a:ahLst/>
                            <a:cxnLst/>
                            <a:rect l="0" t="0" r="0" b="0"/>
                            <a:pathLst>
                              <a:path w="71196" h="129705">
                                <a:moveTo>
                                  <a:pt x="0" y="0"/>
                                </a:moveTo>
                                <a:cubicBezTo>
                                  <a:pt x="38278" y="0"/>
                                  <a:pt x="71196" y="19761"/>
                                  <a:pt x="71196" y="64859"/>
                                </a:cubicBezTo>
                                <a:cubicBezTo>
                                  <a:pt x="71196" y="109969"/>
                                  <a:pt x="38278" y="129705"/>
                                  <a:pt x="0" y="129705"/>
                                </a:cubicBezTo>
                                <a:lnTo>
                                  <a:pt x="0" y="102895"/>
                                </a:lnTo>
                                <a:cubicBezTo>
                                  <a:pt x="19507" y="102895"/>
                                  <a:pt x="23647" y="82169"/>
                                  <a:pt x="23647" y="64859"/>
                                </a:cubicBezTo>
                                <a:cubicBezTo>
                                  <a:pt x="23647" y="47549"/>
                                  <a:pt x="19507" y="26822"/>
                                  <a:pt x="0" y="26822"/>
                                </a:cubicBezTo>
                                <a:lnTo>
                                  <a:pt x="0" y="0"/>
                                </a:lnTo>
                                <a:close/>
                              </a:path>
                            </a:pathLst>
                          </a:custGeom>
                          <a:ln w="0" cap="flat">
                            <a:miter lim="127000"/>
                          </a:ln>
                        </wps:spPr>
                        <wps:style>
                          <a:lnRef idx="0">
                            <a:srgbClr val="000000">
                              <a:alpha val="0"/>
                            </a:srgbClr>
                          </a:lnRef>
                          <a:fillRef idx="1">
                            <a:srgbClr val="0081C4"/>
                          </a:fillRef>
                          <a:effectRef idx="0">
                            <a:scrgbClr r="0" g="0" b="0"/>
                          </a:effectRef>
                          <a:fontRef idx="none"/>
                        </wps:style>
                        <wps:bodyPr/>
                      </wps:wsp>
                      <wps:wsp>
                        <wps:cNvPr id="20595" name="Shape 106"/>
                        <wps:cNvSpPr/>
                        <wps:spPr>
                          <a:xfrm>
                            <a:off x="2317422" y="1026275"/>
                            <a:ext cx="142862" cy="122390"/>
                          </a:xfrm>
                          <a:custGeom>
                            <a:avLst/>
                            <a:gdLst/>
                            <a:ahLst/>
                            <a:cxnLst/>
                            <a:rect l="0" t="0" r="0" b="0"/>
                            <a:pathLst>
                              <a:path w="142862" h="122390">
                                <a:moveTo>
                                  <a:pt x="0" y="0"/>
                                </a:moveTo>
                                <a:lnTo>
                                  <a:pt x="49238" y="0"/>
                                </a:lnTo>
                                <a:lnTo>
                                  <a:pt x="73381" y="85814"/>
                                </a:lnTo>
                                <a:lnTo>
                                  <a:pt x="73863" y="85814"/>
                                </a:lnTo>
                                <a:lnTo>
                                  <a:pt x="99708" y="0"/>
                                </a:lnTo>
                                <a:lnTo>
                                  <a:pt x="142862" y="0"/>
                                </a:lnTo>
                                <a:lnTo>
                                  <a:pt x="96545" y="122390"/>
                                </a:lnTo>
                                <a:lnTo>
                                  <a:pt x="46558" y="122390"/>
                                </a:lnTo>
                                <a:lnTo>
                                  <a:pt x="0" y="0"/>
                                </a:lnTo>
                                <a:close/>
                              </a:path>
                            </a:pathLst>
                          </a:custGeom>
                          <a:ln w="0" cap="flat">
                            <a:miter lim="127000"/>
                          </a:ln>
                        </wps:spPr>
                        <wps:style>
                          <a:lnRef idx="0">
                            <a:srgbClr val="000000">
                              <a:alpha val="0"/>
                            </a:srgbClr>
                          </a:lnRef>
                          <a:fillRef idx="1">
                            <a:srgbClr val="0081C4"/>
                          </a:fillRef>
                          <a:effectRef idx="0">
                            <a:scrgbClr r="0" g="0" b="0"/>
                          </a:effectRef>
                          <a:fontRef idx="none"/>
                        </wps:style>
                        <wps:bodyPr/>
                      </wps:wsp>
                      <wps:wsp>
                        <wps:cNvPr id="20596" name="Shape 107"/>
                        <wps:cNvSpPr/>
                        <wps:spPr>
                          <a:xfrm>
                            <a:off x="3422828" y="31788"/>
                            <a:ext cx="31039" cy="94297"/>
                          </a:xfrm>
                          <a:custGeom>
                            <a:avLst/>
                            <a:gdLst/>
                            <a:ahLst/>
                            <a:cxnLst/>
                            <a:rect l="0" t="0" r="0" b="0"/>
                            <a:pathLst>
                              <a:path w="31039" h="94297">
                                <a:moveTo>
                                  <a:pt x="0" y="0"/>
                                </a:moveTo>
                                <a:lnTo>
                                  <a:pt x="30506" y="0"/>
                                </a:lnTo>
                                <a:lnTo>
                                  <a:pt x="31039" y="111"/>
                                </a:lnTo>
                                <a:lnTo>
                                  <a:pt x="31039" y="14719"/>
                                </a:lnTo>
                                <a:lnTo>
                                  <a:pt x="14719" y="14719"/>
                                </a:lnTo>
                                <a:lnTo>
                                  <a:pt x="14719" y="38824"/>
                                </a:lnTo>
                                <a:lnTo>
                                  <a:pt x="30290" y="38824"/>
                                </a:lnTo>
                                <a:lnTo>
                                  <a:pt x="31039" y="38597"/>
                                </a:lnTo>
                                <a:lnTo>
                                  <a:pt x="31039" y="53887"/>
                                </a:lnTo>
                                <a:lnTo>
                                  <a:pt x="27089" y="53543"/>
                                </a:lnTo>
                                <a:lnTo>
                                  <a:pt x="14719" y="53543"/>
                                </a:lnTo>
                                <a:lnTo>
                                  <a:pt x="14719" y="94297"/>
                                </a:lnTo>
                                <a:lnTo>
                                  <a:pt x="0" y="94297"/>
                                </a:lnTo>
                                <a:lnTo>
                                  <a:pt x="0" y="0"/>
                                </a:lnTo>
                                <a:close/>
                              </a:path>
                            </a:pathLst>
                          </a:custGeom>
                          <a:ln w="0" cap="flat">
                            <a:miter lim="127000"/>
                          </a:ln>
                        </wps:spPr>
                        <wps:style>
                          <a:lnRef idx="0">
                            <a:srgbClr val="000000">
                              <a:alpha val="0"/>
                            </a:srgbClr>
                          </a:lnRef>
                          <a:fillRef idx="1">
                            <a:srgbClr val="221F20"/>
                          </a:fillRef>
                          <a:effectRef idx="0">
                            <a:scrgbClr r="0" g="0" b="0"/>
                          </a:effectRef>
                          <a:fontRef idx="none"/>
                        </wps:style>
                        <wps:bodyPr/>
                      </wps:wsp>
                      <wps:wsp>
                        <wps:cNvPr id="20597" name="Shape 108"/>
                        <wps:cNvSpPr/>
                        <wps:spPr>
                          <a:xfrm>
                            <a:off x="3374187" y="150"/>
                            <a:ext cx="79680" cy="160138"/>
                          </a:xfrm>
                          <a:custGeom>
                            <a:avLst/>
                            <a:gdLst/>
                            <a:ahLst/>
                            <a:cxnLst/>
                            <a:rect l="0" t="0" r="0" b="0"/>
                            <a:pathLst>
                              <a:path w="79680" h="160138">
                                <a:moveTo>
                                  <a:pt x="79680" y="0"/>
                                </a:moveTo>
                                <a:lnTo>
                                  <a:pt x="79680" y="14072"/>
                                </a:lnTo>
                                <a:lnTo>
                                  <a:pt x="54582" y="19122"/>
                                </a:lnTo>
                                <a:cubicBezTo>
                                  <a:pt x="30759" y="29162"/>
                                  <a:pt x="14072" y="52644"/>
                                  <a:pt x="14072" y="79847"/>
                                </a:cubicBezTo>
                                <a:cubicBezTo>
                                  <a:pt x="14072" y="107374"/>
                                  <a:pt x="30759" y="130937"/>
                                  <a:pt x="54582" y="140998"/>
                                </a:cubicBezTo>
                                <a:lnTo>
                                  <a:pt x="79680" y="146054"/>
                                </a:lnTo>
                                <a:lnTo>
                                  <a:pt x="79680" y="160138"/>
                                </a:lnTo>
                                <a:lnTo>
                                  <a:pt x="49051" y="153990"/>
                                </a:lnTo>
                                <a:cubicBezTo>
                                  <a:pt x="20160" y="141817"/>
                                  <a:pt x="0" y="113289"/>
                                  <a:pt x="0" y="79847"/>
                                </a:cubicBezTo>
                                <a:cubicBezTo>
                                  <a:pt x="0" y="46729"/>
                                  <a:pt x="20160" y="18289"/>
                                  <a:pt x="49051" y="6140"/>
                                </a:cubicBezTo>
                                <a:lnTo>
                                  <a:pt x="79680" y="0"/>
                                </a:lnTo>
                                <a:close/>
                              </a:path>
                            </a:pathLst>
                          </a:custGeom>
                          <a:ln w="0" cap="flat">
                            <a:miter lim="127000"/>
                          </a:ln>
                        </wps:spPr>
                        <wps:style>
                          <a:lnRef idx="0">
                            <a:srgbClr val="000000">
                              <a:alpha val="0"/>
                            </a:srgbClr>
                          </a:lnRef>
                          <a:fillRef idx="1">
                            <a:srgbClr val="221F20"/>
                          </a:fillRef>
                          <a:effectRef idx="0">
                            <a:scrgbClr r="0" g="0" b="0"/>
                          </a:effectRef>
                          <a:fontRef idx="none"/>
                        </wps:style>
                        <wps:bodyPr/>
                      </wps:wsp>
                      <wps:wsp>
                        <wps:cNvPr id="20598" name="Shape 109"/>
                        <wps:cNvSpPr/>
                        <wps:spPr>
                          <a:xfrm>
                            <a:off x="3453866" y="31899"/>
                            <a:ext cx="37021" cy="94187"/>
                          </a:xfrm>
                          <a:custGeom>
                            <a:avLst/>
                            <a:gdLst/>
                            <a:ahLst/>
                            <a:cxnLst/>
                            <a:rect l="0" t="0" r="0" b="0"/>
                            <a:pathLst>
                              <a:path w="37021" h="94187">
                                <a:moveTo>
                                  <a:pt x="0" y="0"/>
                                </a:moveTo>
                                <a:lnTo>
                                  <a:pt x="23551" y="4899"/>
                                </a:lnTo>
                                <a:cubicBezTo>
                                  <a:pt x="30191" y="8738"/>
                                  <a:pt x="34671" y="15243"/>
                                  <a:pt x="34671" y="25911"/>
                                </a:cubicBezTo>
                                <a:cubicBezTo>
                                  <a:pt x="34671" y="36795"/>
                                  <a:pt x="28067" y="45330"/>
                                  <a:pt x="15469" y="47882"/>
                                </a:cubicBezTo>
                                <a:lnTo>
                                  <a:pt x="15469" y="48314"/>
                                </a:lnTo>
                                <a:cubicBezTo>
                                  <a:pt x="28486" y="50880"/>
                                  <a:pt x="29985" y="56633"/>
                                  <a:pt x="31471" y="66882"/>
                                </a:cubicBezTo>
                                <a:cubicBezTo>
                                  <a:pt x="32753" y="75835"/>
                                  <a:pt x="33820" y="85652"/>
                                  <a:pt x="37021" y="94187"/>
                                </a:cubicBezTo>
                                <a:lnTo>
                                  <a:pt x="18237" y="94187"/>
                                </a:lnTo>
                                <a:cubicBezTo>
                                  <a:pt x="17183" y="88853"/>
                                  <a:pt x="15685" y="82884"/>
                                  <a:pt x="15037" y="77334"/>
                                </a:cubicBezTo>
                                <a:cubicBezTo>
                                  <a:pt x="13983" y="69231"/>
                                  <a:pt x="13983" y="61763"/>
                                  <a:pt x="9716" y="57280"/>
                                </a:cubicBezTo>
                                <a:cubicBezTo>
                                  <a:pt x="7900" y="55356"/>
                                  <a:pt x="5766" y="54502"/>
                                  <a:pt x="3445" y="54075"/>
                                </a:cubicBezTo>
                                <a:lnTo>
                                  <a:pt x="0" y="53776"/>
                                </a:lnTo>
                                <a:lnTo>
                                  <a:pt x="0" y="38486"/>
                                </a:lnTo>
                                <a:lnTo>
                                  <a:pt x="12986" y="34557"/>
                                </a:lnTo>
                                <a:cubicBezTo>
                                  <a:pt x="15520" y="32157"/>
                                  <a:pt x="16320" y="28902"/>
                                  <a:pt x="16320" y="25276"/>
                                </a:cubicBezTo>
                                <a:cubicBezTo>
                                  <a:pt x="16320" y="18228"/>
                                  <a:pt x="13119" y="14608"/>
                                  <a:pt x="1397" y="14608"/>
                                </a:cubicBezTo>
                                <a:lnTo>
                                  <a:pt x="0" y="14608"/>
                                </a:lnTo>
                                <a:lnTo>
                                  <a:pt x="0" y="0"/>
                                </a:lnTo>
                                <a:close/>
                              </a:path>
                            </a:pathLst>
                          </a:custGeom>
                          <a:ln w="0" cap="flat">
                            <a:miter lim="127000"/>
                          </a:ln>
                        </wps:spPr>
                        <wps:style>
                          <a:lnRef idx="0">
                            <a:srgbClr val="000000">
                              <a:alpha val="0"/>
                            </a:srgbClr>
                          </a:lnRef>
                          <a:fillRef idx="1">
                            <a:srgbClr val="221F20"/>
                          </a:fillRef>
                          <a:effectRef idx="0">
                            <a:scrgbClr r="0" g="0" b="0"/>
                          </a:effectRef>
                          <a:fontRef idx="none"/>
                        </wps:style>
                        <wps:bodyPr/>
                      </wps:wsp>
                      <wps:wsp>
                        <wps:cNvPr id="20599" name="Shape 110"/>
                        <wps:cNvSpPr/>
                        <wps:spPr>
                          <a:xfrm>
                            <a:off x="3453866" y="0"/>
                            <a:ext cx="80759" cy="160439"/>
                          </a:xfrm>
                          <a:custGeom>
                            <a:avLst/>
                            <a:gdLst/>
                            <a:ahLst/>
                            <a:cxnLst/>
                            <a:rect l="0" t="0" r="0" b="0"/>
                            <a:pathLst>
                              <a:path w="80759" h="160439">
                                <a:moveTo>
                                  <a:pt x="750" y="0"/>
                                </a:moveTo>
                                <a:cubicBezTo>
                                  <a:pt x="45123" y="0"/>
                                  <a:pt x="80759" y="35839"/>
                                  <a:pt x="80759" y="79997"/>
                                </a:cubicBezTo>
                                <a:cubicBezTo>
                                  <a:pt x="80759" y="124587"/>
                                  <a:pt x="45123" y="160439"/>
                                  <a:pt x="750" y="160439"/>
                                </a:cubicBezTo>
                                <a:lnTo>
                                  <a:pt x="0" y="160289"/>
                                </a:lnTo>
                                <a:lnTo>
                                  <a:pt x="0" y="146204"/>
                                </a:lnTo>
                                <a:lnTo>
                                  <a:pt x="750" y="146355"/>
                                </a:lnTo>
                                <a:cubicBezTo>
                                  <a:pt x="37224" y="146355"/>
                                  <a:pt x="66675" y="116700"/>
                                  <a:pt x="66675" y="79997"/>
                                </a:cubicBezTo>
                                <a:cubicBezTo>
                                  <a:pt x="66675" y="43726"/>
                                  <a:pt x="37224" y="14072"/>
                                  <a:pt x="750" y="14072"/>
                                </a:cubicBezTo>
                                <a:lnTo>
                                  <a:pt x="0" y="14222"/>
                                </a:lnTo>
                                <a:lnTo>
                                  <a:pt x="0" y="150"/>
                                </a:lnTo>
                                <a:lnTo>
                                  <a:pt x="750" y="0"/>
                                </a:lnTo>
                                <a:close/>
                              </a:path>
                            </a:pathLst>
                          </a:custGeom>
                          <a:ln w="0" cap="flat">
                            <a:miter lim="127000"/>
                          </a:ln>
                        </wps:spPr>
                        <wps:style>
                          <a:lnRef idx="0">
                            <a:srgbClr val="000000">
                              <a:alpha val="0"/>
                            </a:srgbClr>
                          </a:lnRef>
                          <a:fillRef idx="1">
                            <a:srgbClr val="221F20"/>
                          </a:fillRef>
                          <a:effectRef idx="0">
                            <a:scrgbClr r="0" g="0" b="0"/>
                          </a:effectRef>
                          <a:fontRef idx="none"/>
                        </wps:style>
                        <wps:bodyPr/>
                      </wps:wsp>
                      <wps:wsp>
                        <wps:cNvPr id="20600" name="Rectangle 20600"/>
                        <wps:cNvSpPr/>
                        <wps:spPr>
                          <a:xfrm>
                            <a:off x="612883" y="8397381"/>
                            <a:ext cx="487981" cy="205732"/>
                          </a:xfrm>
                          <a:prstGeom prst="rect">
                            <a:avLst/>
                          </a:prstGeom>
                          <a:ln>
                            <a:noFill/>
                          </a:ln>
                        </wps:spPr>
                        <wps:txbx>
                          <w:txbxContent>
                            <w:p w14:paraId="786E92ED" w14:textId="77777777" w:rsidR="00DB011F" w:rsidRDefault="00DB011F">
                              <w:r>
                                <w:rPr>
                                  <w:rFonts w:eastAsia="Calibri" w:cs="Calibri"/>
                                  <w:b/>
                                  <w:w w:val="126"/>
                                </w:rPr>
                                <w:t>OSHA</w:t>
                              </w:r>
                            </w:p>
                          </w:txbxContent>
                        </wps:txbx>
                        <wps:bodyPr horzOverflow="overflow" vert="horz" lIns="0" tIns="0" rIns="0" bIns="0" rtlCol="0">
                          <a:noAutofit/>
                        </wps:bodyPr>
                      </wps:wsp>
                      <wps:wsp>
                        <wps:cNvPr id="20601" name="Rectangle 20601"/>
                        <wps:cNvSpPr/>
                        <wps:spPr>
                          <a:xfrm>
                            <a:off x="979786" y="8397381"/>
                            <a:ext cx="46957" cy="205732"/>
                          </a:xfrm>
                          <a:prstGeom prst="rect">
                            <a:avLst/>
                          </a:prstGeom>
                          <a:ln>
                            <a:noFill/>
                          </a:ln>
                        </wps:spPr>
                        <wps:txbx>
                          <w:txbxContent>
                            <w:p w14:paraId="4D0ABBCE" w14:textId="77777777" w:rsidR="00DB011F" w:rsidRDefault="00DB011F">
                              <w:r>
                                <w:rPr>
                                  <w:rFonts w:eastAsia="Calibri" w:cs="Calibri"/>
                                  <w:b/>
                                </w:rPr>
                                <w:t xml:space="preserve"> </w:t>
                              </w:r>
                            </w:p>
                          </w:txbxContent>
                        </wps:txbx>
                        <wps:bodyPr horzOverflow="overflow" vert="horz" lIns="0" tIns="0" rIns="0" bIns="0" rtlCol="0">
                          <a:noAutofit/>
                        </wps:bodyPr>
                      </wps:wsp>
                      <wps:wsp>
                        <wps:cNvPr id="20602" name="Rectangle 20602"/>
                        <wps:cNvSpPr/>
                        <wps:spPr>
                          <a:xfrm>
                            <a:off x="1015092" y="8397381"/>
                            <a:ext cx="619731" cy="205732"/>
                          </a:xfrm>
                          <a:prstGeom prst="rect">
                            <a:avLst/>
                          </a:prstGeom>
                          <a:ln>
                            <a:noFill/>
                          </a:ln>
                        </wps:spPr>
                        <wps:txbx>
                          <w:txbxContent>
                            <w:p w14:paraId="68FC252D" w14:textId="77777777" w:rsidR="00DB011F" w:rsidRDefault="00DB011F">
                              <w:r>
                                <w:rPr>
                                  <w:rFonts w:eastAsia="Calibri" w:cs="Calibri"/>
                                  <w:b/>
                                  <w:w w:val="109"/>
                                </w:rPr>
                                <w:t>3404-11</w:t>
                              </w:r>
                            </w:p>
                          </w:txbxContent>
                        </wps:txbx>
                        <wps:bodyPr horzOverflow="overflow" vert="horz" lIns="0" tIns="0" rIns="0" bIns="0" rtlCol="0">
                          <a:noAutofit/>
                        </wps:bodyPr>
                      </wps:wsp>
                      <wps:wsp>
                        <wps:cNvPr id="20603" name="Rectangle 20603"/>
                        <wps:cNvSpPr/>
                        <wps:spPr>
                          <a:xfrm>
                            <a:off x="1481055" y="8397381"/>
                            <a:ext cx="211306" cy="205732"/>
                          </a:xfrm>
                          <a:prstGeom prst="rect">
                            <a:avLst/>
                          </a:prstGeom>
                          <a:ln>
                            <a:noFill/>
                          </a:ln>
                        </wps:spPr>
                        <wps:txbx>
                          <w:txbxContent>
                            <w:p w14:paraId="0EA9B2F6" w14:textId="77777777" w:rsidR="00DB011F" w:rsidRDefault="00DB011F">
                              <w:r>
                                <w:rPr>
                                  <w:rFonts w:eastAsia="Calibri" w:cs="Calibri"/>
                                  <w:b/>
                                  <w:w w:val="125"/>
                                </w:rPr>
                                <w:t>R</w:t>
                              </w:r>
                              <w:r>
                                <w:rPr>
                                  <w:rFonts w:eastAsia="Calibri" w:cs="Calibri"/>
                                  <w:b/>
                                  <w:spacing w:val="16"/>
                                  <w:w w:val="125"/>
                                </w:rPr>
                                <w:t xml:space="preserve"> </w:t>
                              </w:r>
                              <w:r>
                                <w:rPr>
                                  <w:rFonts w:eastAsia="Calibri" w:cs="Calibri"/>
                                  <w:b/>
                                  <w:spacing w:val="10"/>
                                  <w:w w:val="125"/>
                                </w:rPr>
                                <w:t xml:space="preserve"> </w:t>
                              </w:r>
                            </w:p>
                          </w:txbxContent>
                        </wps:txbx>
                        <wps:bodyPr horzOverflow="overflow" vert="horz" lIns="0" tIns="0" rIns="0" bIns="0" rtlCol="0">
                          <a:noAutofit/>
                        </wps:bodyPr>
                      </wps:wsp>
                      <wps:wsp>
                        <wps:cNvPr id="20604" name="Rectangle 20604"/>
                        <wps:cNvSpPr/>
                        <wps:spPr>
                          <a:xfrm>
                            <a:off x="1643488" y="8397381"/>
                            <a:ext cx="375656" cy="205732"/>
                          </a:xfrm>
                          <a:prstGeom prst="rect">
                            <a:avLst/>
                          </a:prstGeom>
                          <a:ln>
                            <a:noFill/>
                          </a:ln>
                        </wps:spPr>
                        <wps:txbx>
                          <w:txbxContent>
                            <w:p w14:paraId="7046ACDF" w14:textId="77777777" w:rsidR="00DB011F" w:rsidRDefault="00DB011F">
                              <w:r>
                                <w:rPr>
                                  <w:rFonts w:eastAsia="Calibri" w:cs="Calibri"/>
                                  <w:b/>
                                  <w:w w:val="109"/>
                                </w:rPr>
                                <w:t>2011</w:t>
                              </w:r>
                            </w:p>
                          </w:txbxContent>
                        </wps:txbx>
                        <wps:bodyPr horzOverflow="overflow" vert="horz" lIns="0" tIns="0" rIns="0" bIns="0" rtlCol="0">
                          <a:noAutofit/>
                        </wps:bodyPr>
                      </wps:wsp>
                      <wps:wsp>
                        <wps:cNvPr id="20605" name="Shape 87543"/>
                        <wps:cNvSpPr/>
                        <wps:spPr>
                          <a:xfrm>
                            <a:off x="3921125" y="3922997"/>
                            <a:ext cx="3044813" cy="4140860"/>
                          </a:xfrm>
                          <a:custGeom>
                            <a:avLst/>
                            <a:gdLst/>
                            <a:ahLst/>
                            <a:cxnLst/>
                            <a:rect l="0" t="0" r="0" b="0"/>
                            <a:pathLst>
                              <a:path w="3044813" h="4140860">
                                <a:moveTo>
                                  <a:pt x="0" y="0"/>
                                </a:moveTo>
                                <a:lnTo>
                                  <a:pt x="3044813" y="0"/>
                                </a:lnTo>
                                <a:lnTo>
                                  <a:pt x="3044813" y="4140860"/>
                                </a:lnTo>
                                <a:lnTo>
                                  <a:pt x="0" y="4140860"/>
                                </a:lnTo>
                                <a:lnTo>
                                  <a:pt x="0" y="0"/>
                                </a:lnTo>
                              </a:path>
                            </a:pathLst>
                          </a:custGeom>
                          <a:ln w="0" cap="flat">
                            <a:miter lim="127000"/>
                          </a:ln>
                        </wps:spPr>
                        <wps:style>
                          <a:lnRef idx="0">
                            <a:srgbClr val="000000">
                              <a:alpha val="0"/>
                            </a:srgbClr>
                          </a:lnRef>
                          <a:fillRef idx="1">
                            <a:srgbClr val="FEFEFE"/>
                          </a:fillRef>
                          <a:effectRef idx="0">
                            <a:scrgbClr r="0" g="0" b="0"/>
                          </a:effectRef>
                          <a:fontRef idx="none"/>
                        </wps:style>
                        <wps:bodyPr/>
                      </wps:wsp>
                      <pic:pic xmlns:pic="http://schemas.openxmlformats.org/drawingml/2006/picture">
                        <pic:nvPicPr>
                          <pic:cNvPr id="20606" name="Picture 20606"/>
                          <pic:cNvPicPr/>
                        </pic:nvPicPr>
                        <pic:blipFill>
                          <a:blip r:embed="rId99"/>
                          <a:stretch>
                            <a:fillRect/>
                          </a:stretch>
                        </pic:blipFill>
                        <pic:spPr>
                          <a:xfrm>
                            <a:off x="3910584" y="3915073"/>
                            <a:ext cx="3060192" cy="4154424"/>
                          </a:xfrm>
                          <a:prstGeom prst="rect">
                            <a:avLst/>
                          </a:prstGeom>
                        </pic:spPr>
                      </pic:pic>
                      <wps:wsp>
                        <wps:cNvPr id="20607" name="Shape 117"/>
                        <wps:cNvSpPr/>
                        <wps:spPr>
                          <a:xfrm>
                            <a:off x="3921125" y="3922997"/>
                            <a:ext cx="3044813" cy="4140860"/>
                          </a:xfrm>
                          <a:custGeom>
                            <a:avLst/>
                            <a:gdLst/>
                            <a:ahLst/>
                            <a:cxnLst/>
                            <a:rect l="0" t="0" r="0" b="0"/>
                            <a:pathLst>
                              <a:path w="3044813" h="4140860">
                                <a:moveTo>
                                  <a:pt x="0" y="4140860"/>
                                </a:moveTo>
                                <a:lnTo>
                                  <a:pt x="3044813" y="4140860"/>
                                </a:lnTo>
                                <a:lnTo>
                                  <a:pt x="3044813" y="0"/>
                                </a:lnTo>
                                <a:lnTo>
                                  <a:pt x="0" y="0"/>
                                </a:lnTo>
                                <a:close/>
                              </a:path>
                            </a:pathLst>
                          </a:custGeom>
                          <a:ln w="12700" cap="flat">
                            <a:miter lim="100000"/>
                          </a:ln>
                        </wps:spPr>
                        <wps:style>
                          <a:lnRef idx="1">
                            <a:srgbClr val="FEFEFE"/>
                          </a:lnRef>
                          <a:fillRef idx="0">
                            <a:srgbClr val="000000">
                              <a:alpha val="0"/>
                            </a:srgbClr>
                          </a:fillRef>
                          <a:effectRef idx="0">
                            <a:scrgbClr r="0" g="0" b="0"/>
                          </a:effectRef>
                          <a:fontRef idx="none"/>
                        </wps:style>
                        <wps:bodyPr/>
                      </wps:wsp>
                    </wpg:wgp>
                  </a:graphicData>
                </a:graphic>
              </wp:anchor>
            </w:drawing>
          </mc:Choice>
          <mc:Fallback>
            <w:pict>
              <v:group w14:anchorId="71D3B6CE" id="Group 1003435338" o:spid="_x0000_s1031" style="position:absolute;left:0;text-align:left;margin-left:0;margin-top:38.35pt;width:612pt;height:753.65pt;z-index:251658275;mso-position-horizontal-relative:page;mso-position-vertical-relative:page" coordsize="77724,95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">
                <v:shape id="Shape 87513" o:spid="_x0000_s1032" style="position:absolute;top:14670;width:77723;height:81041;visibility:visible;mso-wrap-style:square;v-text-anchor:top" coordsize="7772395,810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" path="m,l7772395,r,8104112l,8104112,,e" fillcolor="#b4a59d" stroked="f" strokeweight="0">
                  <v:stroke miterlimit="83231f" joinstyle="miter"/>
                  <v:path arrowok="t" textboxrect="0,0,7772395,8104112"/>
                </v:shape>
                <v:shape id="Shape 8" o:spid="_x0000_s1033" style="position:absolute;left:10257;top:48695;width:67467;height:47016;visibility:visible;mso-wrap-style:square;v-text-anchor:top" coordsize="6746608,470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" path="m3362655,c4735406,,5952418,666697,6707596,1693974r39012,56896l6746608,4701614r-2332151,l4421470,4676919v57921,-225135,88727,-461155,88727,-704372c4510197,2415959,3248407,1154125,1691856,1154125,1056992,1154125,471176,1364031,,1718208,753759,677202,1979112,,3362655,xe" fillcolor="#887469" stroked="f" strokeweight="0">
                  <v:stroke miterlimit="83231f" joinstyle="miter"/>
                  <v:path arrowok="t" textboxrect="0,0,6746608,4701614"/>
                </v:shape>
                <v:shape id="Shape 9" o:spid="_x0000_s1034" style="position:absolute;top:31342;width:77026;height:47348;visibility:visible;mso-wrap-style:square;v-text-anchor:top" coordsize="7702601,4734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" path="m2708021,c4818514,,6668786,1114235,7702601,2786583,6874739,1901177,5696235,1347788,4388448,1347788v-2075359,,-3825152,1393588,-4364712,3296049l,4734876,,661737,286595,521331c1024802,186456,1844627,,2708021,xe" fillcolor="#887469" stroked="f" strokeweight="0">
                  <v:stroke miterlimit="83231f" joinstyle="miter"/>
                  <v:path arrowok="t" textboxrect="0,0,7702601,4734876"/>
                </v:shape>
                <v:shape id="Shape 10" o:spid="_x0000_s1035" style="position:absolute;top:14739;width:77724;height:38363;visibility:visible;mso-wrap-style:square;v-text-anchor:top" coordsize="7772400,383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" path="m,l7772400,r,3836286l7694272,3730487c6549263,2229304,4741788,1260615,2708009,1260615v-857183,,-1674180,172076,-2418320,483573l,1874988,,xe" fillcolor="#887469" stroked="f" strokeweight="0">
                  <v:stroke miterlimit="83231f" joinstyle="miter"/>
                  <v:path arrowok="t" textboxrect="0,0,7772400,3836286"/>
                </v:shape>
                <v:shape id="Shape 11" o:spid="_x0000_s1036" style="position:absolute;top:15427;width:77724;height:0;visibility:visible;mso-wrap-style:square;v-text-anchor:top" coordsize="777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" path="m7772400,l,e" filled="f" strokecolor="#221f20" strokeweight="12pt">
                  <v:stroke miterlimit="1" joinstyle="miter"/>
                  <v:path arrowok="t" textboxrect="0,0,7772400,0"/>
                </v:shape>
                <v:rect id="Rectangle 1003435348" o:spid="_x0000_s1037" style="position:absolute;left:32254;top:17740;width:49651;height:6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" filled="f" stroked="f">
                  <v:textbox inset="0,0,0,0">
                    <w:txbxContent>
                      <w:p w14:paraId="5783B133" w14:textId="77777777" w:rsidR="00DB011F" w:rsidRDefault="00DB011F">
                        <w:r>
                          <w:rPr>
                            <w:rFonts w:eastAsia="Calibri" w:cs="Calibri"/>
                            <w:b/>
                            <w:color w:val="FEFEFE"/>
                            <w:spacing w:val="-16"/>
                            <w:w w:val="129"/>
                            <w:sz w:val="64"/>
                          </w:rPr>
                          <w:t>Laboratory</w:t>
                        </w:r>
                        <w:r>
                          <w:rPr>
                            <w:rFonts w:eastAsia="Calibri" w:cs="Calibri"/>
                            <w:b/>
                            <w:color w:val="FEFEFE"/>
                            <w:spacing w:val="74"/>
                            <w:w w:val="129"/>
                            <w:sz w:val="64"/>
                          </w:rPr>
                          <w:t xml:space="preserve"> </w:t>
                        </w:r>
                        <w:r>
                          <w:rPr>
                            <w:rFonts w:eastAsia="Calibri" w:cs="Calibri"/>
                            <w:b/>
                            <w:color w:val="FEFEFE"/>
                            <w:spacing w:val="-16"/>
                            <w:w w:val="129"/>
                            <w:sz w:val="64"/>
                          </w:rPr>
                          <w:t>Safety</w:t>
                        </w:r>
                      </w:p>
                    </w:txbxContent>
                  </v:textbox>
                </v:rect>
                <v:rect id="Rectangle 1003435349" o:spid="_x0000_s1038" style="position:absolute;left:49977;top:21678;width:27879;height:6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" filled="f" stroked="f">
                  <v:textbox inset="0,0,0,0">
                    <w:txbxContent>
                      <w:p w14:paraId="7231D2C8" w14:textId="77777777" w:rsidR="00DB011F" w:rsidRDefault="00DB011F">
                        <w:r>
                          <w:rPr>
                            <w:rFonts w:eastAsia="Calibri" w:cs="Calibri"/>
                            <w:b/>
                            <w:color w:val="FEFEFE"/>
                            <w:spacing w:val="-16"/>
                            <w:w w:val="127"/>
                            <w:sz w:val="64"/>
                          </w:rPr>
                          <w:t>Guidance</w:t>
                        </w:r>
                        <w:r>
                          <w:rPr>
                            <w:rFonts w:eastAsia="Calibri" w:cs="Calibri"/>
                            <w:b/>
                            <w:color w:val="FEFEFE"/>
                            <w:spacing w:val="68"/>
                            <w:w w:val="127"/>
                            <w:sz w:val="64"/>
                          </w:rPr>
                          <w:t xml:space="preserve"> </w:t>
                        </w:r>
                      </w:p>
                    </w:txbxContent>
                  </v:textbox>
                </v:rect>
                <v:shape id="Shape 14" o:spid="_x0000_s1039" style="position:absolute;left:14646;top:207;width:4813;height:8381;visibility:visible;mso-wrap-style:square;v-text-anchor:top" coordsize="481216,838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" path="m268237,v32232,,130086,12662,165773,17272c434010,71374,438620,126632,445529,181889r-32233,5753c405232,112814,356883,41440,277444,41440v-90944,,-141592,54102,-141592,145059c135852,377596,481216,320027,481216,596328v,158852,-131242,241758,-278600,241758c138151,838086,75984,815048,19571,786270,13830,727558,5766,670001,,611289r32245,-6909c46050,702234,101308,787413,210680,787413v78283,,141593,-49492,141593,-131229c352273,452425,13830,515734,13830,238290,13830,88646,119736,,268237,xe" fillcolor="#221f20" stroked="f" strokeweight="0">
                  <v:stroke miterlimit="83231f" joinstyle="miter"/>
                  <v:path arrowok="t" textboxrect="0,0,481216,838086"/>
                </v:shape>
                <v:shape id="Shape 15" o:spid="_x0000_s1040" style="position:absolute;left:19064;top:380;width:9152;height:8036;visibility:visible;mso-wrap-style:square;v-text-anchor:top" coordsize="915213,803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" path="m,c46050,,115126,4610,173838,4610,236004,4610,309677,,360337,r,34531l338455,34531v-41440,,-89789,3455,-89789,65621l248666,352273r417881,l666547,100152v,-62166,-48349,-65621,-89789,-65621l554888,34531,554888,v50648,,124334,4610,186487,4610c800100,4610,869163,,915213,r,34531l899097,34531v-41441,,-85192,5766,-85192,65621l813905,703390v,59855,43751,65620,85192,65620l915213,769010r,34532c869163,803542,800100,798932,741375,798932v-62153,,-135839,4610,-186487,4610l554888,769010r21870,c618198,769010,666547,765556,666547,703390r,-286652l248666,416738r,286652c248666,765556,297015,769010,338455,769010r21882,l360337,803542v-50660,,-124333,-4610,-186499,-4610c115126,798932,46050,803542,,803542l,769010r16116,c57569,769010,101308,763245,101308,703390r,-603238c101308,40297,57569,34531,16116,34531l,34531,,xe" fillcolor="#221f20" stroked="f" strokeweight="0">
                  <v:stroke miterlimit="83231f" joinstyle="miter"/>
                  <v:path arrowok="t" textboxrect="0,0,915213,803542"/>
                </v:shape>
                <v:shape id="Shape 16" o:spid="_x0000_s1041" style="position:absolute;left:28001;top:516;width:3563;height:7900;visibility:visible;mso-wrap-style:square;v-text-anchor:top" coordsize="356292,789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" path="m356292,r,115318l355727,115318,248653,441111r107639,l356292,505576r-129508,l189941,625312v-11506,39141,-25324,69062,-25324,89789c164617,749632,212966,755398,250965,755398r12662,l263627,789929v-46051,-2298,-93257,-4610,-139294,-4610c82880,785319,41440,787631,,789929l,755398r6896,c51803,755398,89789,728918,107061,680569l291249,152161c306222,109565,326949,52008,333845,9413l356292,xe" fillcolor="#221f20" stroked="f" strokeweight="0">
                  <v:stroke miterlimit="83231f" joinstyle="miter"/>
                  <v:path arrowok="t" textboxrect="0,0,356292,789929"/>
                </v:shape>
                <v:shape id="Shape 17" o:spid="_x0000_s1042" style="position:absolute;left:31564;top:92;width:4473;height:8324;visibility:visible;mso-wrap-style:square;v-text-anchor:top" coordsize="447249,832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" path="m91523,v3454,,5765,,8064,3467c103041,12675,106483,23038,109950,32245l321773,634327v13805,40284,27623,82880,42596,117424c378174,783984,402355,797801,440341,797801r6908,l447249,832333v-51803,-2299,-103619,-4611,-158877,-4611c231972,827722,174415,830034,115703,832333r,-34532l128365,797801v26480,,71374,-4610,71374,-33388c199739,749440,189376,718363,176714,681520l131819,547980,,547980,,483514r107639,l1733,157721r-1733,l,42403,35549,27497c54400,18431,71380,9220,82315,2311,85769,1156,88068,,91523,xe" fillcolor="#221f20" stroked="f" strokeweight="0">
                  <v:stroke miterlimit="83231f" joinstyle="miter"/>
                  <v:path arrowok="t" textboxrect="0,0,447249,832333"/>
                </v:shape>
                <v:shape id="Shape 18" o:spid="_x0000_s1043" style="position:absolute;left:37685;top:6799;width:921;height:1688;visibility:visible;mso-wrap-style:square;v-text-anchor:top" coordsize="92075,16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" path="m66611,l92075,r,34381l69177,103759r22898,l92075,134849r-33884,l46736,168745,,168745,66611,xe" fillcolor="#0081c4" stroked="f" strokeweight="0">
                  <v:stroke miterlimit="83231f" joinstyle="miter"/>
                  <v:path arrowok="t" textboxrect="0,0,92075,168745"/>
                </v:shape>
                <v:shape id="Shape 19" o:spid="_x0000_s1044" style="position:absolute;left:38606;top:6799;width:982;height:1688;visibility:visible;mso-wrap-style:square;v-text-anchor:top" coordsize="98159,16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" path="m,l31547,,98159,168745r-52820,l33655,134849,,134849,,103759r22898,l1169,32957r-699,l,34381,,xe" fillcolor="#0081c4" stroked="f" strokeweight="0">
                  <v:stroke miterlimit="83231f" joinstyle="miter"/>
                  <v:path arrowok="t" textboxrect="0,0,98159,168745"/>
                </v:shape>
                <v:shape id="Shape 20" o:spid="_x0000_s1045" style="position:absolute;left:39669;top:7288;width:675;height:1227;visibility:visible;mso-wrap-style:square;v-text-anchor:top" coordsize="67526,122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" path="m53277,l67526,3260r,22528l56013,29746c47005,37227,45555,53219,45555,61468v,11214,2349,35281,21742,35281l67526,96686r,23921l51867,122682c11443,122682,,89979,,61227,,36220,6757,24536,14707,15888,25464,4432,38545,,53277,xe" fillcolor="#0081c4" stroked="f" strokeweight="0">
                  <v:stroke miterlimit="83231f" joinstyle="miter"/>
                  <v:path arrowok="t" textboxrect="0,0,67526,122682"/>
                </v:shape>
                <v:shape id="Shape 21" o:spid="_x0000_s1046" style="position:absolute;left:40344;top:6799;width:666;height:1695;visibility:visible;mso-wrap-style:square;v-text-anchor:top" coordsize="66599,169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" path="m21501,l65443,r,139522c65443,149327,65900,158915,66599,168732r-41593,l24066,151435v-3495,5086,-9498,13844,-23227,17906l,169452,,145530r9943,-2736c18421,137381,21971,124670,21971,109601,21971,89979,15659,74549,241,74549l,74632,,52104r8093,1852c13614,57023,17647,61112,21501,65202l21501,xe" fillcolor="#0081c4" stroked="f" strokeweight="0">
                  <v:stroke miterlimit="83231f" joinstyle="miter"/>
                  <v:path arrowok="t" textboxrect="0,0,66599,169452"/>
                </v:shape>
                <v:shape id="Shape 22" o:spid="_x0000_s1047" style="position:absolute;left:41257;top:7283;width:2052;height:1204;visibility:visible;mso-wrap-style:square;v-text-anchor:top" coordsize="205194,120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" path="m161963,v21958,,32487,11443,36919,18224c205194,28283,205194,42532,205194,56083r,64275l161252,120358r,-66370c161252,42062,161252,28042,143739,28042v-5855,,-12383,2095,-16371,9817c125959,40665,125032,44399,125032,54445r,65913l81102,120358r,-66840c81102,42989,81102,28042,63576,28042v-14960,,-18694,12382,-18694,25476l44882,120358r-43942,l940,29680c940,26873,,6540,,3035r43472,l43942,22428c52350,7239,65913,229,83668,229v6782,,29210,1168,36918,21742c131585,3734,149797,,161963,xe" fillcolor="#0081c4" stroked="f" strokeweight="0">
                  <v:stroke miterlimit="83231f" joinstyle="miter"/>
                  <v:path arrowok="t" textboxrect="0,0,205194,120358"/>
                </v:shape>
                <v:shape id="Shape 87521" o:spid="_x0000_s1048" style="position:absolute;left:43599;top:7313;width:439;height:1174;visibility:visible;mso-wrap-style:square;v-text-anchor:top" coordsize="43929,11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" path="m,l43929,r,117322l,117322,,e" fillcolor="#0081c4" stroked="f" strokeweight="0">
                  <v:stroke miterlimit="83231f" joinstyle="miter"/>
                  <v:path arrowok="t" textboxrect="0,0,43929,117322"/>
                </v:shape>
                <v:shape id="Shape 87522" o:spid="_x0000_s1049" style="position:absolute;left:43594;top:6804;width:449;height:313;visibility:visible;mso-wrap-style:square;v-text-anchor:top" coordsize="44869,3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" path="m,l44869,r,31318l,31318,,e" fillcolor="#0081c4" stroked="f" strokeweight="0">
                  <v:stroke miterlimit="83231f" joinstyle="miter"/>
                  <v:path arrowok="t" textboxrect="0,0,44869,31318"/>
                </v:shape>
                <v:shape id="Shape 25" o:spid="_x0000_s1050" style="position:absolute;left:44330;top:7288;width:1264;height:1199;visibility:visible;mso-wrap-style:square;v-text-anchor:top" coordsize="126416,119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" path="m83426,v42990,,42990,32715,42990,48844l126416,119888r-43930,l82486,52578v,-8179,,-24765,-17995,-24765c44857,27813,44857,48374,44857,52578r,67310l1156,119888r,-92316l,2565r43929,l44386,20561c49771,11684,59106,,83426,xe" fillcolor="#0081c4" stroked="f" strokeweight="0">
                  <v:stroke miterlimit="83231f" joinstyle="miter"/>
                  <v:path arrowok="t" textboxrect="0,0,126416,119888"/>
                </v:shape>
                <v:shape id="Shape 87523" o:spid="_x0000_s1051" style="position:absolute;left:45888;top:7313;width:439;height:1174;visibility:visible;mso-wrap-style:square;v-text-anchor:top" coordsize="43929,11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" path="m,l43929,r,117322l,117322,,e" fillcolor="#0081c4" stroked="f" strokeweight="0">
                  <v:stroke miterlimit="83231f" joinstyle="miter"/>
                  <v:path arrowok="t" textboxrect="0,0,43929,117322"/>
                </v:shape>
                <v:shape id="Shape 87524" o:spid="_x0000_s1052" style="position:absolute;left:45883;top:6804;width:449;height:313;visibility:visible;mso-wrap-style:square;v-text-anchor:top" coordsize="44869,3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" path="m,l44869,r,31318l,31318,,e" fillcolor="#0081c4" stroked="f" strokeweight="0">
                  <v:stroke miterlimit="83231f" joinstyle="miter"/>
                  <v:path arrowok="t" textboxrect="0,0,44869,31318"/>
                </v:shape>
                <v:shape id="Shape 28" o:spid="_x0000_s1053" style="position:absolute;left:46544;top:7281;width:1145;height:1238;visibility:visible;mso-wrap-style:square;v-text-anchor:top" coordsize="114516,12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" path="m58661,v25235,,51651,6782,53518,39497l70574,39497v,-3505,,-7937,-1639,-11455c67068,24308,63792,21730,56781,21730v-6769,,-13068,3048,-13068,10287c43713,38799,48615,41364,55626,43231r31306,8648c98158,54928,114516,61239,114516,84138v,39725,-46038,39725,-56325,39725c34353,123863,,120358,470,82499r43472,c43942,84607,43942,89040,45809,93028v1638,3733,5372,7239,12852,7239c68707,100267,71984,93485,71984,88341v,-8179,-6782,-10515,-16587,-13093l31547,68478c24308,66599,3035,60770,3035,36690v,-11684,6312,-21501,14021,-26644c27343,2807,41364,,58661,xe" fillcolor="#0081c4" stroked="f" strokeweight="0">
                  <v:stroke miterlimit="83231f" joinstyle="miter"/>
                  <v:path arrowok="t" textboxrect="0,0,114516,123863"/>
                </v:shape>
                <v:shape id="Shape 29" o:spid="_x0000_s1054" style="position:absolute;left:47786;top:6968;width:930;height:1537;visibility:visible;mso-wrap-style:square;v-text-anchor:top" coordsize="93002,15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" path="m65202,r,35052l93002,35052r,28042l64732,63094r,40665c64960,118250,64960,124790,81788,124790v3505,,5613,,10985,-698l92773,151676v-5841,940,-13563,2096,-28511,2096c29210,153772,22200,142088,22200,119418r,-56324l,63094,,35052r22898,l22898,16828,65202,xe" fillcolor="#0081c4" stroked="f" strokeweight="0">
                  <v:stroke miterlimit="83231f" joinstyle="miter"/>
                  <v:path arrowok="t" textboxrect="0,0,93002,153772"/>
                </v:shape>
                <v:shape id="Shape 30" o:spid="_x0000_s1055" style="position:absolute;left:48914;top:7295;width:848;height:1192;visibility:visible;mso-wrap-style:square;v-text-anchor:top" coordsize="84836,11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" path="m84836,940r,37617c79693,38100,78524,37859,75489,37859v-26873,,-30620,18923,-30620,31547l44869,119190r-43700,l1169,26873,,1867r42761,l43472,26175c53518,,74778,699,84836,940xe" fillcolor="#0081c4" stroked="f" strokeweight="0">
                  <v:stroke miterlimit="83231f" joinstyle="miter"/>
                  <v:path arrowok="t" textboxrect="0,0,84836,119190"/>
                </v:shape>
                <v:shape id="Shape 31" o:spid="_x0000_s1056" style="position:absolute;left:49857;top:7735;width:617;height:775;visibility:visible;mso-wrap-style:square;v-text-anchor:top" coordsize="61621,77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" path="m61621,r,21475l54566,22151c47730,24342,43231,28606,43231,37019v,8649,5613,15888,16129,15888l61621,52362r,21103l56786,75567v-4323,1175,-9406,1876,-15422,1876c12611,77443,,61797,,40982,,16979,16695,4406,46340,503l61621,xe" fillcolor="#0081c4" stroked="f" strokeweight="0">
                  <v:stroke miterlimit="83231f" joinstyle="miter"/>
                  <v:path arrowok="t" textboxrect="0,0,61621,77443"/>
                </v:shape>
                <v:shape id="Shape 32" o:spid="_x0000_s1057" style="position:absolute;left:49934;top:7276;width:540;height:388;visibility:visible;mso-wrap-style:square;v-text-anchor:top" coordsize="53912,38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" path="m53912,r,22339l46739,24874v-2921,2773,-4791,7212,-4676,13873l,38747c229,33375,229,23329,9119,14211,13678,9537,20510,5857,28863,3346l53912,xe" fillcolor="#0081c4" stroked="f" strokeweight="0">
                  <v:stroke miterlimit="83231f" joinstyle="miter"/>
                  <v:path arrowok="t" textboxrect="0,0,53912,38747"/>
                </v:shape>
                <v:shape id="Shape 33" o:spid="_x0000_s1058" style="position:absolute;left:50474;top:7271;width:617;height:1216;visibility:visible;mso-wrap-style:square;v-text-anchor:top" coordsize="61772,12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" path="m3809,c14325,,36766,1397,49148,13551v7481,7252,10288,18237,10288,30848l59436,99073v,8420,228,10757,2336,22453l19697,121526v-927,-4216,-1397,-9360,-1397,-16840c15614,108661,11992,113452,6032,117250l,119872,,98769,6467,97212v3184,-1635,6340,-4438,8557,-9112c18542,80632,18542,71044,18300,66129l,67882,,46407r18542,-611c18770,33185,17132,21501,3809,21501l,22847,,509,3809,xe" fillcolor="#0081c4" stroked="f" strokeweight="0">
                  <v:stroke miterlimit="83231f" joinstyle="miter"/>
                  <v:path arrowok="t" textboxrect="0,0,61772,121526"/>
                </v:shape>
                <v:shape id="Shape 34" o:spid="_x0000_s1059" style="position:absolute;left:51216;top:6968;width:931;height:1537;visibility:visible;mso-wrap-style:square;v-text-anchor:top" coordsize="93002,15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" path="m65202,r,35052l93002,35052r,28042l64732,63094r,40665c64973,118250,64973,124790,81801,124790v3505,,5600,,10972,-698l92773,151676v-5829,940,-13538,2096,-28498,2096c29210,153772,22200,142088,22200,119418r,-56324l,63094,,35052r22911,l22911,16828,65202,xe" fillcolor="#0081c4" stroked="f" strokeweight="0">
                  <v:stroke miterlimit="83231f" joinstyle="miter"/>
                  <v:path arrowok="t" textboxrect="0,0,93002,153772"/>
                </v:shape>
                <v:shape id="Shape 87525" o:spid="_x0000_s1060" style="position:absolute;left:52361;top:7313;width:439;height:1174;visibility:visible;mso-wrap-style:square;v-text-anchor:top" coordsize="43929,11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" path="m,l43929,r,117322l,117322,,e" fillcolor="#0081c4" stroked="f" strokeweight="0">
                  <v:stroke miterlimit="83231f" joinstyle="miter"/>
                  <v:path arrowok="t" textboxrect="0,0,43929,117322"/>
                </v:shape>
                <v:shape id="Shape 87526" o:spid="_x0000_s1061" style="position:absolute;left:52356;top:6804;width:449;height:313;visibility:visible;mso-wrap-style:square;v-text-anchor:top" coordsize="44869,3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" path="m,l44869,r,31318l,31318,,e" fillcolor="#0081c4" stroked="f" strokeweight="0">
                  <v:stroke miterlimit="83231f" joinstyle="miter"/>
                  <v:path arrowok="t" textboxrect="0,0,44869,31318"/>
                </v:shape>
                <v:shape id="Shape 37" o:spid="_x0000_s1062" style="position:absolute;left:53042;top:7274;width:684;height:1237;visibility:visible;mso-wrap-style:square;v-text-anchor:top" coordsize="68352,12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" path="m68352,r,25054l56905,28329c47668,34737,45568,49196,45568,62341v,7721,698,19164,5613,27813c56312,99031,64262,99501,68225,99501r127,-38l68352,123663,38495,119508c29613,116557,22543,112233,16815,106740,3264,93887,,76374,,62112,,35118,12480,13646,38346,4598l68352,xe" fillcolor="#0081c4" stroked="f" strokeweight="0">
                  <v:stroke miterlimit="83231f" joinstyle="miter"/>
                  <v:path arrowok="t" textboxrect="0,0,68352,123663"/>
                </v:shape>
                <v:shape id="Shape 38" o:spid="_x0000_s1063" style="position:absolute;left:53726;top:7274;width:681;height:1241;visibility:visible;mso-wrap-style:square;v-text-anchor:top" coordsize="68123,124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" path="m355,c38443,,68123,19164,68123,60757v,17069,-4915,34353,-17069,46507c41249,116840,26759,124092,2692,124092l,123717,,99517,11543,96051c20684,89437,22784,74673,22784,62395,22784,42062,17881,25006,355,25006l,25108,,54,355,xe" fillcolor="#0081c4" stroked="f" strokeweight="0">
                  <v:stroke miterlimit="83231f" joinstyle="miter"/>
                  <v:path arrowok="t" textboxrect="0,0,68123,124092"/>
                </v:shape>
                <v:shape id="Shape 39" o:spid="_x0000_s1064" style="position:absolute;left:54627;top:7288;width:1264;height:1199;visibility:visible;mso-wrap-style:square;v-text-anchor:top" coordsize="126429,119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" path="m83426,v43003,,43003,32715,43003,48844l126429,119888r-43930,l82499,52578v,-8179,,-24765,-18008,-24765c44869,27813,44869,48374,44869,52578r,67310l1169,119888r,-92316l,2565r43929,l44399,20561c49784,11684,59118,,83426,xe" fillcolor="#0081c4" stroked="f" strokeweight="0">
                  <v:stroke miterlimit="83231f" joinstyle="miter"/>
                  <v:path arrowok="t" textboxrect="0,0,126429,119888"/>
                </v:shape>
                <v:shape id="Shape 40" o:spid="_x0000_s1065" style="position:absolute;left:37765;top:3582;width:1486;height:1767;visibility:visible;mso-wrap-style:square;v-text-anchor:top" coordsize="148641,176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" path="m73863,v65888,,68695,35763,68936,53759l95352,53759v,-5143,228,-23368,-22200,-23368c59601,30391,50952,38100,50952,48146v,12395,10275,15430,17057,17297l99555,73622v22441,5842,49086,12852,49086,48603c148641,159855,116396,176682,74092,176682v-17526,,-45809,-2806,-61240,-20104c470,143027,241,126441,,119190r46977,c47206,125971,47676,145364,75489,145364v3975,,25006,,25006,-19164c100495,118262,97218,112878,85992,109842l44641,99098c32957,96050,2807,88113,2807,52819,2807,25476,23381,,73863,xe" fillcolor="#0081c4" stroked="f" strokeweight="0">
                  <v:stroke miterlimit="83231f" joinstyle="miter"/>
                  <v:path arrowok="t" textboxrect="0,0,148641,176682"/>
                </v:shape>
                <v:shape id="Shape 41" o:spid="_x0000_s1066" style="position:absolute;left:39405;top:4560;width:616;height:775;visibility:visible;mso-wrap-style:square;v-text-anchor:top" coordsize="61614,77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" path="m61614,r,21475l54559,22150c47727,24342,43231,28610,43231,37023v,8636,5601,15888,16116,15888l61614,52365r,21101l56773,75571v-4323,1175,-9405,1876,-15422,1876c12611,77447,,61788,,40986,,16973,16688,4398,46329,500l61614,xe" fillcolor="#0081c4" stroked="f" strokeweight="0">
                  <v:stroke miterlimit="83231f" joinstyle="miter"/>
                  <v:path arrowok="t" textboxrect="0,0,61614,77447"/>
                </v:shape>
                <v:shape id="Shape 42" o:spid="_x0000_s1067" style="position:absolute;left:39482;top:4101;width:539;height:388;visibility:visible;mso-wrap-style:square;v-text-anchor:top" coordsize="53906,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" path="m53906,r,22340l46737,24880v-2919,2777,-4789,7218,-4674,13880l,38760c229,33387,229,23329,9106,14223,13665,9550,20501,5867,28854,3352l53906,xe" fillcolor="#0081c4" stroked="f" strokeweight="0">
                  <v:stroke miterlimit="83231f" joinstyle="miter"/>
                  <v:path arrowok="t" textboxrect="0,0,53906,38760"/>
                </v:shape>
                <v:shape id="Shape 43" o:spid="_x0000_s1068" style="position:absolute;left:40021;top:4096;width:617;height:1216;visibility:visible;mso-wrap-style:square;v-text-anchor:top" coordsize="61766,12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" path="m3803,c14319,,36760,1410,49142,13564v7481,7239,10287,18224,10287,30848l59429,99085v,8421,229,10757,2337,22441l19703,121526v-939,-4203,-1409,-9347,-1409,-16827c15608,108674,11985,113465,6026,117262l,119882,,98781,6460,97225v3185,-1635,6341,-4439,8557,-9112c18535,80632,18535,71044,18294,66142l,67891,,46416r18535,-607c18764,33185,17138,21501,3803,21501l,22849,,509,3803,xe" fillcolor="#0081c4" stroked="f" strokeweight="0">
                  <v:stroke miterlimit="83231f" joinstyle="miter"/>
                  <v:path arrowok="t" textboxrect="0,0,61766,121526"/>
                </v:shape>
                <v:shape id="Shape 44" o:spid="_x0000_s1069" style="position:absolute;left:40780;top:3617;width:951;height:1694;visibility:visible;mso-wrap-style:square;v-text-anchor:top" coordsize="95110,169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" path="m69164,c81090,,90196,927,95110,1397r,28283c93231,29210,88798,28270,82944,28270v-17983,,-17513,14491,-17285,24308l93942,52578r,28512l65659,81090r,88328l22657,169418r,-88328l,81090,,52578r23368,c22657,24536,23127,,69164,xe" fillcolor="#0081c4" stroked="f" strokeweight="0">
                  <v:stroke miterlimit="83231f" joinstyle="miter"/>
                  <v:path arrowok="t" textboxrect="0,0,95110,169418"/>
                </v:shape>
                <v:shape id="Shape 45" o:spid="_x0000_s1070" style="position:absolute;left:41833;top:4096;width:623;height:1240;visibility:visible;mso-wrap-style:square;v-text-anchor:top" coordsize="62274,123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" path="m62274,r,23379l51047,26397v-8562,5588,-9572,17289,-9924,21490l62274,47887r,23838l40653,71725v,4734,,18404,9467,24944l62274,100011r,23980l35790,120255c12359,112653,,93813,,64714,,35272,10773,13582,34397,4576l62274,xe" fillcolor="#0081c4" stroked="f" strokeweight="0">
                  <v:stroke miterlimit="83231f" joinstyle="miter"/>
                  <v:path arrowok="t" textboxrect="0,0,62274,123991"/>
                </v:shape>
                <v:shape id="Shape 46" o:spid="_x0000_s1071" style="position:absolute;left:42456;top:4928;width:618;height:409;visibility:visible;mso-wrap-style:square;v-text-anchor:top" coordsize="61817,4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" path="m20911,l61817,c58541,29439,30956,40894,591,40894l,40811,,16831r819,225c12503,17056,19755,10985,20911,xe" fillcolor="#0081c4" stroked="f" strokeweight="0">
                  <v:stroke miterlimit="83231f" joinstyle="miter"/>
                  <v:path arrowok="t" textboxrect="0,0,61817,40894"/>
                </v:shape>
                <v:shape id="Shape 47" o:spid="_x0000_s1072" style="position:absolute;left:42456;top:4096;width:625;height:718;visibility:visible;mso-wrap-style:square;v-text-anchor:top" coordsize="62516,71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" path="m108,c32836,,48025,13322,55962,29909v5144,10058,6554,21272,6554,41833l,71742,,47904r21152,c20682,41135,19272,23368,108,23368l,23397,,18,108,xe" fillcolor="#0081c4" stroked="f" strokeweight="0">
                  <v:stroke miterlimit="83231f" joinstyle="miter"/>
                  <v:path arrowok="t" textboxrect="0,0,62516,71742"/>
                </v:shape>
                <v:shape id="Shape 48" o:spid="_x0000_s1073" style="position:absolute;left:43181;top:3793;width:930;height:1537;visibility:visible;mso-wrap-style:square;v-text-anchor:top" coordsize="93002,15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" path="m65189,r,35052l93002,35052r,28042l64732,63094r,40665c64960,118250,64960,124790,81788,124790v3505,,5600,,10973,-698l92761,151663v-5829,940,-13551,2109,-28512,2109c29197,153772,22199,142088,22199,119418r,-56324l,63094,,35052r22898,l22898,16828,65189,xe" fillcolor="#0081c4" stroked="f" strokeweight="0">
                  <v:stroke miterlimit="83231f" joinstyle="miter"/>
                  <v:path arrowok="t" textboxrect="0,0,93002,153772"/>
                </v:shape>
                <v:shape id="Shape 49" o:spid="_x0000_s1074" style="position:absolute;left:44182;top:4138;width:1372;height:1618;visibility:visible;mso-wrap-style:square;v-text-anchor:top" coordsize="137173,16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" path="m,l47434,,70802,81559,96279,r40894,l73368,161722r-40894,l49073,121056,,xe" fillcolor="#0081c4" stroked="f" strokeweight="0">
                  <v:stroke miterlimit="83231f" joinstyle="miter"/>
                  <v:path arrowok="t" textboxrect="0,0,137173,161722"/>
                </v:shape>
                <v:shape id="Shape 50" o:spid="_x0000_s1075" style="position:absolute;left:46396;top:4560;width:616;height:775;visibility:visible;mso-wrap-style:square;v-text-anchor:top" coordsize="61630,77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" path="m61630,r,21476l54578,22150c47742,24343,43243,28610,43243,37024v,8636,5601,15887,16130,15887l61630,52367r,21102l56797,75571v-4322,1176,-9404,1877,-15420,1877c12624,77448,,61788,,40986,,16973,16695,4398,46340,501l61630,xe" fillcolor="#0081c4" stroked="f" strokeweight="0">
                  <v:stroke miterlimit="83231f" joinstyle="miter"/>
                  <v:path arrowok="t" textboxrect="0,0,61630,77448"/>
                </v:shape>
                <v:shape id="Shape 51" o:spid="_x0000_s1076" style="position:absolute;left:46473;top:4101;width:539;height:388;visibility:visible;mso-wrap-style:square;v-text-anchor:top" coordsize="53922,38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" path="m53922,r,22340l46742,24879v-2921,2776,-4787,7218,-4667,13879l,38758c241,33386,241,23328,9132,14222,13684,9548,20517,5865,28870,3351l53922,xe" fillcolor="#0081c4" stroked="f" strokeweight="0">
                  <v:stroke miterlimit="83231f" joinstyle="miter"/>
                  <v:path arrowok="t" textboxrect="0,0,53922,38758"/>
                </v:shape>
                <v:shape id="Shape 52" o:spid="_x0000_s1077" style="position:absolute;left:47012;top:4096;width:618;height:1216;visibility:visible;mso-wrap-style:square;v-text-anchor:top" coordsize="61763,12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" path="m3813,c14329,,36757,1410,49152,13564v7467,7239,10274,18224,10274,30848l59426,99085v,8421,241,10757,2337,22441l19700,121526v-927,-4203,-1396,-9347,-1396,-16827c15611,108674,11988,113465,6031,117262l,119885,,98783,6465,97225v3183,-1635,6340,-4439,8562,-9112c18532,80632,18532,71044,18304,66142l,67891,,46415r18532,-606c18773,33185,17135,21501,3813,21501l,22850,,510,3813,xe" fillcolor="#0081c4" stroked="f" strokeweight="0">
                  <v:stroke miterlimit="83231f" joinstyle="miter"/>
                  <v:path arrowok="t" textboxrect="0,0,61763,121526"/>
                </v:shape>
                <v:shape id="Shape 53" o:spid="_x0000_s1078" style="position:absolute;left:47863;top:4113;width:1264;height:1199;visibility:visible;mso-wrap-style:square;v-text-anchor:top" coordsize="126442,119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" path="m83426,v43016,,43016,32715,43016,48844l126442,119888r-43943,l82499,52578v,-8166,,-24765,-17996,-24765c44869,27813,44869,48374,44869,52578r,67310l1169,119888r,-92304l,2578r43929,l44399,20574c49771,11684,59118,,83426,xe" fillcolor="#0081c4" stroked="f" strokeweight="0">
                  <v:stroke miterlimit="83231f" joinstyle="miter"/>
                  <v:path arrowok="t" textboxrect="0,0,126442,119888"/>
                </v:shape>
                <v:shape id="Shape 54" o:spid="_x0000_s1079" style="position:absolute;left:49339;top:4113;width:676;height:1227;visibility:visible;mso-wrap-style:square;v-text-anchor:top" coordsize="67538,122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" path="m53276,l67538,3261r,22523l56015,29748c47010,37231,45567,53226,45567,61455v,11227,2337,35294,21743,35294l67538,96686r,23921l51879,122682c11455,122682,,89967,,61227,,36220,6782,24536,14719,15888,25476,4445,38557,,53276,xe" fillcolor="#0081c4" stroked="f" strokeweight="0">
                  <v:stroke miterlimit="83231f" joinstyle="miter"/>
                  <v:path arrowok="t" textboxrect="0,0,67538,122682"/>
                </v:shape>
                <v:shape id="Shape 55" o:spid="_x0000_s1080" style="position:absolute;left:50015;top:3624;width:666;height:1695;visibility:visible;mso-wrap-style:square;v-text-anchor:top" coordsize="66599,169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" path="m21501,l65443,r,139522c65443,149327,65901,158915,66599,168732r-41592,l24067,151435v-3496,5086,-9499,13844,-23228,17906l,169452,,145530r9949,-2734c18428,137385,21971,124679,21971,109601,21971,89979,15672,74549,229,74549l,74628,,52105r8096,1851c13618,57023,17647,61112,21501,65202l21501,xe" fillcolor="#0081c4" stroked="f" strokeweight="0">
                  <v:stroke miterlimit="83231f" joinstyle="miter"/>
                  <v:path arrowok="t" textboxrect="0,0,66599,169452"/>
                </v:shape>
                <v:shape id="Shape 56" o:spid="_x0000_s1081" style="position:absolute;left:51701;top:3624;width:1510;height:1688;visibility:visible;mso-wrap-style:square;v-text-anchor:top" coordsize="150965,16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" path="m,l47206,r,65913l103531,65913,103531,r47434,l150965,168732r-47434,l103531,100495r-56554,l46977,168732,,168732,,xe" fillcolor="#0081c4" stroked="f" strokeweight="0">
                  <v:stroke miterlimit="83231f" joinstyle="miter"/>
                  <v:path arrowok="t" textboxrect="0,0,150965,168732"/>
                </v:shape>
                <v:shape id="Shape 57" o:spid="_x0000_s1082" style="position:absolute;left:53429;top:4096;width:623;height:1240;visibility:visible;mso-wrap-style:square;v-text-anchor:top" coordsize="62287,123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" path="m62287,r,23379l51060,26397v-8563,5588,-9572,17289,-9925,21490l62287,47887r,23838l40666,71725v,4734,,18404,9467,24944l62287,100011r,23982l35790,120255c12359,112653,,93813,,64714,,35272,10780,13582,34408,4576l62287,xe" fillcolor="#0081c4" stroked="f" strokeweight="0">
                  <v:stroke miterlimit="83231f" joinstyle="miter"/>
                  <v:path arrowok="t" textboxrect="0,0,62287,123993"/>
                </v:shape>
                <v:shape id="Shape 58" o:spid="_x0000_s1083" style="position:absolute;left:54052;top:4928;width:618;height:409;visibility:visible;mso-wrap-style:square;v-text-anchor:top" coordsize="61817,4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" path="m20911,l61817,c58541,29439,30956,40894,578,40894l,40813,,16831r819,225c12503,17056,19742,10985,20911,xe" fillcolor="#0081c4" stroked="f" strokeweight="0">
                  <v:stroke miterlimit="83231f" joinstyle="miter"/>
                  <v:path arrowok="t" textboxrect="0,0,61817,40894"/>
                </v:shape>
                <v:shape id="Shape 59" o:spid="_x0000_s1084" style="position:absolute;left:54052;top:4096;width:625;height:718;visibility:visible;mso-wrap-style:square;v-text-anchor:top" coordsize="62503,71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" path="m108,c32836,,48025,13322,55962,29909v5144,10058,6541,21272,6541,41833l,71742,,47904r21152,c20669,41135,19272,23368,108,23368l,23397,,18,108,xe" fillcolor="#0081c4" stroked="f" strokeweight="0">
                  <v:stroke miterlimit="83231f" joinstyle="miter"/>
                  <v:path arrowok="t" textboxrect="0,0,62503,71742"/>
                </v:shape>
                <v:shape id="Shape 60" o:spid="_x0000_s1085" style="position:absolute;left:54821;top:4560;width:617;height:775;visibility:visible;mso-wrap-style:square;v-text-anchor:top" coordsize="61634,77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" path="m61634,r,21475l54578,22150c47742,24342,43243,28609,43243,37023v,8636,5601,15888,16130,15888l61634,52366r,21103l56799,75571v-4324,1175,-9406,1876,-15422,1876c12624,77447,,61788,,40986,,16973,16702,4398,46351,500l61634,xe" fillcolor="#0081c4" stroked="f" strokeweight="0">
                  <v:stroke miterlimit="83231f" joinstyle="miter"/>
                  <v:path arrowok="t" textboxrect="0,0,61634,77447"/>
                </v:shape>
                <v:shape id="Shape 61" o:spid="_x0000_s1086" style="position:absolute;left:54898;top:4101;width:540;height:388;visibility:visible;mso-wrap-style:square;v-text-anchor:top" coordsize="53912,38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" path="m53912,r,22340l46739,24879v-2921,2777,-4791,7219,-4676,13880l,38759c229,33387,229,23328,9119,14222,13672,9549,20504,5866,28858,3351l53912,xe" fillcolor="#0081c4" stroked="f" strokeweight="0">
                  <v:stroke miterlimit="83231f" joinstyle="miter"/>
                  <v:path arrowok="t" textboxrect="0,0,53912,38759"/>
                </v:shape>
                <v:shape id="Shape 62" o:spid="_x0000_s1087" style="position:absolute;left:55438;top:4096;width:617;height:1216;visibility:visible;mso-wrap-style:square;v-text-anchor:top" coordsize="61759,12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" path="m3809,c14325,,36766,1410,49148,13564v7481,7239,10288,18224,10288,30848l59436,99085v,8421,228,10757,2323,22441l19697,121526v-927,-4203,-1397,-9347,-1397,-16827c15614,108674,11992,113465,6032,117262l,119885,,98782,6469,97225v3185,-1635,6345,-4439,8567,-9112c18542,80632,18542,71044,18300,66142l,67891,,46416r18542,-607c18770,33185,17132,21501,3809,21501l,22850,,510,3809,xe" fillcolor="#0081c4" stroked="f" strokeweight="0">
                  <v:stroke miterlimit="83231f" joinstyle="miter"/>
                  <v:path arrowok="t" textboxrect="0,0,61759,121526"/>
                </v:shape>
                <v:shape id="Shape 87527" o:spid="_x0000_s1088" style="position:absolute;left:56311;top:3624;width:440;height:1687;visibility:visible;mso-wrap-style:square;v-text-anchor:top" coordsize="43929,16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" path="m,l43929,r,168732l,168732,,e" fillcolor="#0081c4" stroked="f" strokeweight="0">
                  <v:stroke miterlimit="83231f" joinstyle="miter"/>
                  <v:path arrowok="t" textboxrect="0,0,43929,168732"/>
                </v:shape>
                <v:shape id="Shape 64" o:spid="_x0000_s1089" style="position:absolute;left:56934;top:3793;width:930;height:1537;visibility:visible;mso-wrap-style:square;v-text-anchor:top" coordsize="93015,15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" path="m65215,r,35052l93015,35052r,28042l64745,63094r,40665c64973,118250,64973,124790,81814,124790v3492,,5600,,10972,-698l92786,151663v-5842,940,-13551,2109,-28511,2109c29223,153772,22213,142088,22213,119418r,-56324l,63094,,35052r22911,l22911,16828,65215,xe" fillcolor="#0081c4" stroked="f" strokeweight="0">
                  <v:stroke miterlimit="83231f" joinstyle="miter"/>
                  <v:path arrowok="t" textboxrect="0,0,93015,153772"/>
                </v:shape>
                <v:shape id="Shape 65" o:spid="_x0000_s1090" style="position:absolute;left:58069;top:3624;width:1255;height:1688;visibility:visible;mso-wrap-style:square;v-text-anchor:top" coordsize="125501,16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" path="m,l44399,r,64275c49073,59601,59830,48844,81090,48844v11455,,23139,3035,32715,11926c125501,71285,125501,84138,125501,100495r,68237l81788,168732r,-63093c81788,95822,81788,76657,63576,76657v-14033,,-17297,11684,-18478,16358c43942,98387,43942,105867,43942,115684r,53048l,168732,,xe" fillcolor="#0081c4" stroked="f" strokeweight="0">
                  <v:stroke miterlimit="83231f" joinstyle="miter"/>
                  <v:path arrowok="t" textboxrect="0,0,125501,168732"/>
                </v:shape>
                <v:shape id="Shape 66" o:spid="_x0000_s1091" style="position:absolute;left:37760;top:403;width:872;height:1773;visibility:visible;mso-wrap-style:square;v-text-anchor:top" coordsize="87173,177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" path="m87173,r,33858l68253,38417c52875,47266,48146,67680,48146,89416v,26873,7950,53518,39027,53518l87173,177222r-470,65c41833,177287,,152522,,89645,,78431,1879,44776,23139,23275,39094,7149,61220,2067,76510,534l87173,xe" fillcolor="#0081c4" stroked="f" strokeweight="0">
                  <v:stroke miterlimit="83231f" joinstyle="miter"/>
                  <v:path arrowok="t" textboxrect="0,0,87173,177287"/>
                </v:shape>
                <v:shape id="Shape 67" o:spid="_x0000_s1092" style="position:absolute;left:38632;top:402;width:874;height:1774;visibility:visible;mso-wrap-style:square;v-text-anchor:top" coordsize="87401,177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" path="m1867,c69177,,87401,48374,87401,89510v,50482,-26817,74668,-57183,83606l,177316,,143027v33426,,39027,-30848,39027,-54216c39027,65202,33426,53518,28283,46038,21501,36703,10516,33896,229,33896l,33951,,94,1867,xe" fillcolor="#0081c4" stroked="f" strokeweight="0">
                  <v:stroke miterlimit="83231f" joinstyle="miter"/>
                  <v:path arrowok="t" textboxrect="0,0,87401,177316"/>
                </v:shape>
                <v:shape id="Shape 68" o:spid="_x0000_s1093" style="position:absolute;left:39687;top:924;width:1253;height:1241;visibility:visible;mso-wrap-style:square;v-text-anchor:top" coordsize="125260,12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" path="m65443,v12611,,33884,2108,47435,16840c122936,27584,123863,38329,124333,45110r-43472,c80861,34125,76645,25006,65202,25006v-16129,,-19863,16371,-19863,36932c45339,92316,53746,99327,64732,99327v14960,,15900,-14961,15900,-23838l125032,75489v228,29680,-23610,48615,-59132,48615c28511,124104,,104242,,61938,,15672,32487,,65443,xe" fillcolor="#0081c4" stroked="f" strokeweight="0">
                  <v:stroke miterlimit="83231f" joinstyle="miter"/>
                  <v:path arrowok="t" textboxrect="0,0,125260,124104"/>
                </v:shape>
                <v:shape id="Shape 69" o:spid="_x0000_s1094" style="position:absolute;left:41091;top:924;width:1252;height:1241;visibility:visible;mso-wrap-style:square;v-text-anchor:top" coordsize="125247,12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" path="m65431,v12610,,33883,2108,47434,16840c122924,27584,123851,38329,124320,45110r-43472,c80848,34125,76632,25006,65189,25006v-16116,,-19863,16371,-19863,36932c45326,92316,53734,99327,64732,99327v14948,,15888,-14961,15888,-23838l125019,75489v228,29680,-23609,48615,-59132,48615c28499,124104,,104242,,61938,,15672,32474,,65431,xe" fillcolor="#0081c4" stroked="f" strokeweight="0">
                  <v:stroke miterlimit="83231f" joinstyle="miter"/>
                  <v:path arrowok="t" textboxrect="0,0,125247,124104"/>
                </v:shape>
                <v:shape id="Shape 70" o:spid="_x0000_s1095" style="position:absolute;left:42546;top:963;width:1243;height:1195;visibility:visible;mso-wrap-style:square;v-text-anchor:top" coordsize="124333,119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" path="m,l43701,r,68478c43701,75019,43701,91377,61227,91377v18465,,18465,-16828,18465,-23369l79692,r43930,l123622,96977v482,10059,482,11227,711,20346l81102,117323,80163,99085c68250,118021,53518,119418,43231,119418,2565,119418,,88570,,66142l,xe" fillcolor="#0081c4" stroked="f" strokeweight="0">
                  <v:stroke miterlimit="83231f" joinstyle="miter"/>
                  <v:path arrowok="t" textboxrect="0,0,124333,119418"/>
                </v:shape>
                <v:shape id="Shape 71" o:spid="_x0000_s1096" style="position:absolute;left:44062;top:958;width:657;height:1623;visibility:visible;mso-wrap-style:square;v-text-anchor:top" coordsize="65666,16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" path="m65666,r,22969l53397,27386v-9468,8533,-9468,26235,-9468,31321c43929,68055,45098,94001,65189,94001r477,-145l65666,116482r-9025,-2301c51060,110819,47435,106726,44857,103805r,58433l927,162238r,-142558c470,6828,229,5431,,516r42990,l43460,17115c45568,14188,49073,9279,55118,5102l65666,xe" fillcolor="#0081c4" stroked="f" strokeweight="0">
                  <v:stroke miterlimit="83231f" joinstyle="miter"/>
                  <v:path arrowok="t" textboxrect="0,0,65666,162238"/>
                </v:shape>
                <v:shape id="Shape 72" o:spid="_x0000_s1097" style="position:absolute;left:44719;top:933;width:668;height:1227;visibility:visible;mso-wrap-style:square;v-text-anchor:top" coordsize="66834,122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" path="m16351,c35985,,66834,11214,66834,59360v,45567,-25705,63335,-52350,63335l,119002,,96376,10785,93105c19628,86629,21736,72034,21736,58890,21736,47676,19399,25235,705,25235l,25489,,2519,568,2245c5004,861,10217,,16351,xe" fillcolor="#0081c4" stroked="f" strokeweight="0">
                  <v:stroke miterlimit="83231f" joinstyle="miter"/>
                  <v:path arrowok="t" textboxrect="0,0,66834,122695"/>
                </v:shape>
                <v:shape id="Shape 73" o:spid="_x0000_s1098" style="position:absolute;left:45541;top:1385;width:617;height:775;visibility:visible;mso-wrap-style:square;v-text-anchor:top" coordsize="61627,77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" path="m61627,r,21471l54572,22146c47739,24338,43243,28606,43243,37019v,8649,5601,15888,16117,15888l61627,52361r,21104l56791,75567v-4324,1176,-9407,1876,-15427,1876c12624,77443,,61784,,40994,,16982,16695,4407,46340,504l61627,xe" fillcolor="#0081c4" stroked="f" strokeweight="0">
                  <v:stroke miterlimit="83231f" joinstyle="miter"/>
                  <v:path arrowok="t" textboxrect="0,0,61627,77443"/>
                </v:shape>
                <v:shape id="Shape 74" o:spid="_x0000_s1099" style="position:absolute;left:45619;top:926;width:539;height:388;visibility:visible;mso-wrap-style:square;v-text-anchor:top" coordsize="53906,38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" path="m53906,r,22341l46734,24879v-2922,2776,-4792,7218,-4671,13879l,38758c229,33386,229,23328,9106,14222,13665,9548,20501,5865,28856,3350l53906,xe" fillcolor="#0081c4" stroked="f" strokeweight="0">
                  <v:stroke miterlimit="83231f" joinstyle="miter"/>
                  <v:path arrowok="t" textboxrect="0,0,53906,38758"/>
                </v:shape>
                <v:shape id="Shape 75" o:spid="_x0000_s1100" style="position:absolute;left:46158;top:921;width:617;height:1216;visibility:visible;mso-wrap-style:square;v-text-anchor:top" coordsize="61766,12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" path="m3816,c14331,,36760,1410,49142,13564v7481,7239,10287,18224,10287,30848l59429,99098v,8408,241,10744,2337,22428l19703,121526v-927,-4203,-1409,-9347,-1409,-16827c15608,108674,11988,113465,6030,117262l,119884,,98781,6467,97225v3184,-1635,6341,-4439,8563,-9112c18535,80632,18535,71044,18294,66142l,67891,,46420r18535,-611c18776,33198,17138,21501,3816,21501l,22851,,510,3816,xe" fillcolor="#0081c4" stroked="f" strokeweight="0">
                  <v:stroke miterlimit="83231f" joinstyle="miter"/>
                  <v:path arrowok="t" textboxrect="0,0,61766,121526"/>
                </v:shape>
                <v:shape id="Shape 76" o:spid="_x0000_s1101" style="position:absolute;left:46901;top:618;width:930;height:1537;visibility:visible;mso-wrap-style:square;v-text-anchor:top" coordsize="93002,15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" path="m65189,r,35052l93002,35052r,28042l64719,63094r,40665c64948,118250,64948,124790,81788,124790v3505,,5613,,10985,-698l92773,151663v-5854,940,-13563,2109,-28524,2109c29197,153772,22187,142088,22187,119418r,-56324l,63094,,35052r22898,l22898,16815,65189,xe" fillcolor="#0081c4" stroked="f" strokeweight="0">
                  <v:stroke miterlimit="83231f" joinstyle="miter"/>
                  <v:path arrowok="t" textboxrect="0,0,93002,153772"/>
                </v:shape>
                <v:shape id="Shape 87528" o:spid="_x0000_s1102" style="position:absolute;left:48045;top:963;width:439;height:1174;visibility:visible;mso-wrap-style:square;v-text-anchor:top" coordsize="43942,11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" path="m,l43942,r,117322l,117322,,e" fillcolor="#0081c4" stroked="f" strokeweight="0">
                  <v:stroke miterlimit="83231f" joinstyle="miter"/>
                  <v:path arrowok="t" textboxrect="0,0,43942,117322"/>
                </v:shape>
                <v:shape id="Shape 87529" o:spid="_x0000_s1103" style="position:absolute;left:48040;top:454;width:449;height:313;visibility:visible;mso-wrap-style:square;v-text-anchor:top" coordsize="44869,3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" path="m,l44869,r,31318l,31318,,e" fillcolor="#0081c4" stroked="f" strokeweight="0">
                  <v:stroke miterlimit="83231f" joinstyle="miter"/>
                  <v:path arrowok="t" textboxrect="0,0,44869,31318"/>
                </v:shape>
                <v:shape id="Shape 79" o:spid="_x0000_s1104" style="position:absolute;left:48726;top:924;width:684;height:1237;visibility:visible;mso-wrap-style:square;v-text-anchor:top" coordsize="68358,12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" path="m68358,r,25053l56910,28330c47675,34738,45568,49197,45568,62342v,7708,698,19164,5613,27813c56324,99032,64262,99502,68237,99502r121,-36l68358,123664,38507,119509c29626,116558,22556,112234,16828,106741,3277,93888,,76362,,62113,,35119,12495,13647,38357,4599l68358,xe" fillcolor="#0081c4" stroked="f" strokeweight="0">
                  <v:stroke miterlimit="83231f" joinstyle="miter"/>
                  <v:path arrowok="t" textboxrect="0,0,68358,123664"/>
                </v:shape>
                <v:shape id="Shape 80" o:spid="_x0000_s1105" style="position:absolute;left:49410;top:924;width:681;height:1241;visibility:visible;mso-wrap-style:square;v-text-anchor:top" coordsize="68129,124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" path="m349,c38437,,68129,19164,68129,60757v,17069,-4915,34353,-17069,46507c41256,116840,26753,124092,2686,124092l,123718,,99519,11544,96049c20683,89432,22790,74663,22790,62395,22790,42062,17875,25006,349,25006l,25106,,54,349,xe" fillcolor="#0081c4" stroked="f" strokeweight="0">
                  <v:stroke miterlimit="83231f" joinstyle="miter"/>
                  <v:path arrowok="t" textboxrect="0,0,68129,124092"/>
                </v:shape>
                <v:shape id="Shape 81" o:spid="_x0000_s1106" style="position:absolute;left:50311;top:938;width:1264;height:1199;visibility:visible;mso-wrap-style:square;v-text-anchor:top" coordsize="126442,119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" path="m83426,v43016,,43016,32715,43016,48844l126442,119888r-43943,l82499,52578v,-8179,,-24765,-18008,-24765c44857,27813,44857,48374,44857,52578r,67310l1169,119888r,-92316l,2565r43929,l44399,20574c49771,11684,59118,,83426,xe" fillcolor="#0081c4" stroked="f" strokeweight="0">
                  <v:stroke miterlimit="83231f" joinstyle="miter"/>
                  <v:path arrowok="t" textboxrect="0,0,126442,119888"/>
                </v:shape>
                <v:shape id="Shape 82" o:spid="_x0000_s1107" style="position:absolute;left:51783;top:1385;width:616;height:775;visibility:visible;mso-wrap-style:square;v-text-anchor:top" coordsize="61627,77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" path="m61627,r,21471l54572,22146c47739,24338,43243,28606,43243,37019v,8649,5601,15888,16117,15888l61627,52361r,21104l56791,75567v-4324,1176,-9407,1876,-15427,1876c12624,77443,,61784,,40994,,16982,16695,4407,46340,504l61627,xe" fillcolor="#0081c4" stroked="f" strokeweight="0">
                  <v:stroke miterlimit="83231f" joinstyle="miter"/>
                  <v:path arrowok="t" textboxrect="0,0,61627,77443"/>
                </v:shape>
                <v:shape id="Shape 83" o:spid="_x0000_s1108" style="position:absolute;left:51860;top:926;width:539;height:388;visibility:visible;mso-wrap-style:square;v-text-anchor:top" coordsize="53906,38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" path="m53906,r,22341l46737,24878v-2922,2777,-4795,7219,-4687,13880l,38758c229,33386,229,23327,9106,14222,13665,9548,20504,5865,28861,3350l53906,xe" fillcolor="#0081c4" stroked="f" strokeweight="0">
                  <v:stroke miterlimit="83231f" joinstyle="miter"/>
                  <v:path arrowok="t" textboxrect="0,0,53906,38758"/>
                </v:shape>
                <v:shape id="Shape 84" o:spid="_x0000_s1109" style="position:absolute;left:52399;top:921;width:618;height:1216;visibility:visible;mso-wrap-style:square;v-text-anchor:top" coordsize="61766,12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" path="m3816,c14319,,36760,1410,49142,13564v7481,7239,10287,18224,10287,30848l59429,99098v,8408,241,10744,2337,22428l19703,121526v-927,-4203,-1409,-9347,-1409,-16827c15608,108674,11988,113465,6030,117262l,119884,,98781,6467,97225v3184,-1635,6341,-4439,8563,-9112c18535,80632,18535,71044,18294,66142l,67891,,46420r18535,-611c18776,33198,17138,21501,3816,21501l,22852,,510,3816,xe" fillcolor="#0081c4" stroked="f" strokeweight="0">
                  <v:stroke miterlimit="83231f" joinstyle="miter"/>
                  <v:path arrowok="t" textboxrect="0,0,61766,121526"/>
                </v:shape>
                <v:shape id="Shape 87530" o:spid="_x0000_s1110" style="position:absolute;left:53273;top:449;width:439;height:1688;visibility:visible;mso-wrap-style:square;v-text-anchor:top" coordsize="43929,16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" path="m,l43929,r,168732l,168732,,e" fillcolor="#0081c4" stroked="f" strokeweight="0">
                  <v:stroke miterlimit="83231f" joinstyle="miter"/>
                  <v:path arrowok="t" textboxrect="0,0,43929,168732"/>
                </v:shape>
                <v:shape id="Shape 86" o:spid="_x0000_s1111" style="position:absolute;left:8107;top:2015;width:4461;height:4658;visibility:visible;mso-wrap-style:square;v-text-anchor:top" coordsize="446113,465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" path="m213195,c341833,,446113,104267,446113,232905v,128626,-104280,232893,-232918,232893c117983,465798,36119,408673,,326809v29007,33338,71755,54407,119405,54407c206794,381216,277622,310388,277622,222999v,-87376,-70828,-158204,-158217,-158204c83769,64795,50889,76568,24435,96457,66751,38024,135534,,213195,xe" fillcolor="#939598" stroked="f" strokeweight="0">
                  <v:stroke miterlimit="83231f" joinstyle="miter"/>
                  <v:path arrowok="t" textboxrect="0,0,446113,465798"/>
                </v:shape>
                <v:shape id="Shape 87" o:spid="_x0000_s1112" style="position:absolute;left:6001;top:1041;width:6098;height:6588;visibility:visible;mso-wrap-style:square;v-text-anchor:top" coordsize="609778,65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" path="m329400,c447878,,551739,62560,609778,156439,563308,106731,497142,75667,423723,75667v-140640,,-254648,114008,-254648,254660c169075,470967,283083,584975,423723,584975v71615,,136322,-29553,182588,-77140c547675,598665,445554,658800,329400,658800,147472,658800,,511315,,329400,,147485,147472,,329400,xe" fillcolor="#0081c4" stroked="f" strokeweight="0">
                  <v:stroke miterlimit="83231f" joinstyle="miter"/>
                  <v:path arrowok="t" textboxrect="0,0,609778,658800"/>
                </v:shape>
                <v:shape id="Shape 88" o:spid="_x0000_s1113" style="position:absolute;left:6245;top:18;width:8255;height:8625;visibility:visible;mso-wrap-style:square;v-text-anchor:top" coordsize="825563,86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" path="m394310,c632473,,825563,193078,825563,431267v,238175,-193090,431253,-431253,431253c220028,862520,69914,759155,1892,610400,63106,714045,175959,783565,305054,783565v194310,,351828,-157518,351828,-351829c656882,237427,499364,79908,305054,79908,174625,79908,60757,150889,,256324,67094,105308,218402,,394310,xe" fillcolor="#221f20" stroked="f" strokeweight="0">
                  <v:stroke miterlimit="83231f" joinstyle="miter"/>
                  <v:path arrowok="t" textboxrect="0,0,825563,862520"/>
                </v:shape>
                <v:shape id="Shape 89" o:spid="_x0000_s1114" style="position:absolute;left:6769;top:10262;width:2238;height:1224;visibility:visible;mso-wrap-style:square;v-text-anchor:top" coordsize="223825,12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" path="m,l46812,,66561,86792r482,l88506,r51194,l160909,86309r495,l182855,r40970,l185293,122390r-51194,l111912,37059r-495,l87528,122390r-50228,l,xe" fillcolor="#0081c4" stroked="f" strokeweight="0">
                  <v:stroke miterlimit="83231f" joinstyle="miter"/>
                  <v:path arrowok="t" textboxrect="0,0,223825,122390"/>
                </v:shape>
                <v:shape id="Shape 90" o:spid="_x0000_s1115" style="position:absolute;left:8949;top:10262;width:2238;height:1224;visibility:visible;mso-wrap-style:square;v-text-anchor:top" coordsize="223812,12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" path="m,l46812,,66561,86792r482,l88506,r51194,l160909,86309r495,l182855,r40957,l185293,122390r-51194,l111912,37059r-495,l87528,122390r-50228,l,xe" fillcolor="#0081c4" stroked="f" strokeweight="0">
                  <v:stroke miterlimit="83231f" joinstyle="miter"/>
                  <v:path arrowok="t" textboxrect="0,0,223812,122390"/>
                </v:shape>
                <v:shape id="Shape 91" o:spid="_x0000_s1116" style="position:absolute;left:11129;top:10262;width:2238;height:1224;visibility:visible;mso-wrap-style:square;v-text-anchor:top" coordsize="223812,12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" path="m,l46812,,66548,86792r495,l88494,r51206,l160909,86309r495,l182855,r40957,l185293,122390r-51194,l111900,37059r-483,l87528,122390r-50228,l,xe" fillcolor="#0081c4" stroked="f" strokeweight="0">
                  <v:stroke miterlimit="83231f" joinstyle="miter"/>
                  <v:path arrowok="t" textboxrect="0,0,223812,122390"/>
                </v:shape>
                <v:shape id="Shape 87531" o:spid="_x0000_s1117" style="position:absolute;left:13330;top:11120;width:439;height:366;visibility:visible;mso-wrap-style:square;v-text-anchor:top" coordsize="43891,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" path="m,l43891,r,36576l,36576,,e" fillcolor="#0081c4" stroked="f" strokeweight="0">
                  <v:stroke miterlimit="83231f" joinstyle="miter"/>
                  <v:path arrowok="t" textboxrect="0,0,43891,36576"/>
                </v:shape>
                <v:shape id="Shape 93" o:spid="_x0000_s1118" style="position:absolute;left:13935;top:10226;width:712;height:1297;visibility:visible;mso-wrap-style:square;v-text-anchor:top" coordsize="71196,12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" path="m71196,r,26822c51702,26822,47549,47549,47549,64859v,17310,4153,38036,23647,38036l71196,129705c32918,129705,,109969,,64859,,19761,32918,,71196,xe" fillcolor="#0081c4" stroked="f" strokeweight="0">
                  <v:stroke miterlimit="83231f" joinstyle="miter"/>
                  <v:path arrowok="t" textboxrect="0,0,71196,129705"/>
                </v:shape>
                <v:shape id="Shape 94" o:spid="_x0000_s1119" style="position:absolute;left:14647;top:10226;width:712;height:1297;visibility:visible;mso-wrap-style:square;v-text-anchor:top" coordsize="71196,12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" path="m,c38278,,71196,19761,71196,64859v,45110,-32918,64846,-71196,64846l,102895v19507,,23647,-20726,23647,-38036c23647,47549,19507,26822,,26822l,xe" fillcolor="#0081c4" stroked="f" strokeweight="0">
                  <v:stroke miterlimit="83231f" joinstyle="miter"/>
                  <v:path arrowok="t" textboxrect="0,0,71196,129705"/>
                </v:shape>
                <v:shape id="Shape 95" o:spid="_x0000_s1120" style="position:absolute;left:15425;top:10226;width:1177;height:1297;visibility:visible;mso-wrap-style:square;v-text-anchor:top" coordsize="117754,12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" path="m58026,v29007,,55830,7557,57785,41440l71920,41440v,-4140,-736,-7798,-2921,-10236c66561,28524,62649,26822,56312,26822v-6820,,-10960,3899,-10960,10973c45352,46812,64122,46330,93129,55347v14631,4635,24625,13652,24625,33642c117754,121412,87287,129705,59246,129705,29261,129705,,123609,241,86309r43879,c43396,89967,44615,94120,47295,97282v2680,3175,6591,5601,10973,5601c67285,102883,73876,99479,73876,91669,73876,69977,1461,82893,1461,38519,1461,8293,33642,,58026,xe" fillcolor="#0081c4" stroked="f" strokeweight="0">
                  <v:stroke miterlimit="83231f" joinstyle="miter"/>
                  <v:path arrowok="t" textboxrect="0,0,117754,129705"/>
                </v:shape>
                <v:shape id="Shape 96" o:spid="_x0000_s1121" style="position:absolute;left:16732;top:9726;width:1304;height:1760;visibility:visible;mso-wrap-style:square;v-text-anchor:top" coordsize="130429,176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" path="m,l46317,r,67056c56807,54864,68999,49987,84607,49987v26328,,45822,17069,45822,44133l130429,176035r-46317,l84112,104115c83630,92164,80696,79248,66319,79248v-22923,,-20002,25108,-20002,26568l46317,176035,,176035,,xe" fillcolor="#0081c4" stroked="f" strokeweight="0">
                  <v:stroke miterlimit="83231f" joinstyle="miter"/>
                  <v:path arrowok="t" textboxrect="0,0,130429,176035"/>
                </v:shape>
                <v:shape id="Shape 97" o:spid="_x0000_s1122" style="position:absolute;left:18148;top:10700;width:642;height:823;visibility:visible;mso-wrap-style:square;v-text-anchor:top" coordsize="64116,8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" path="m64116,r,21580l57531,23035c50698,26451,45339,30845,45339,39380v,8776,7074,16091,15850,16091l64116,54681r,22354l44120,82280c15100,82280,,66685,470,41577,841,19260,16293,6830,40868,2010l64116,xe" fillcolor="#0081c4" stroked="f" strokeweight="0">
                  <v:stroke miterlimit="83231f" joinstyle="miter"/>
                  <v:path arrowok="t" textboxrect="0,0,64116,82280"/>
                </v:shape>
                <v:shape id="Shape 98" o:spid="_x0000_s1123" style="position:absolute;left:18231;top:10231;width:559;height:397;visibility:visible;mso-wrap-style:square;v-text-anchor:top" coordsize="55836,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" path="m55836,r,22507l46901,27753v-2286,3717,-3137,8289,-3010,11947l254,39700c,22390,9017,12395,21450,6782,27794,3861,34928,2032,42183,933l55836,xe" fillcolor="#0081c4" stroked="f" strokeweight="0">
                  <v:stroke miterlimit="83231f" joinstyle="miter"/>
                  <v:path arrowok="t" textboxrect="0,0,55836,39700"/>
                </v:shape>
                <v:shape id="Shape 99" o:spid="_x0000_s1124" style="position:absolute;left:18790;top:10226;width:648;height:1260;visibility:visible;mso-wrap-style:square;v-text-anchor:top" coordsize="64853,1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" path="m7804,c32671,,62668,10490,62173,38049r,62891c62173,106070,63151,111430,64853,126060r-44374,c19501,122161,19501,118262,19501,109474r-483,c16211,113868,12189,118926,6002,122885l,124460,,102106,8897,99707v8916,-6044,9880,-19665,9880,-31914c13900,67793,9144,67669,4815,67940l,69004,,47425r4147,-359l18777,47066v,-10731,2438,-26340,-16091,-25603l,23040,,533,7804,xe" fillcolor="#0081c4" stroked="f" strokeweight="0">
                  <v:stroke miterlimit="83231f" joinstyle="miter"/>
                  <v:path arrowok="t" textboxrect="0,0,64853,126060"/>
                </v:shape>
                <v:shape id="Shape 87532" o:spid="_x0000_s1125" style="position:absolute;left:19631;top:11120;width:439;height:366;visibility:visible;mso-wrap-style:square;v-text-anchor:top" coordsize="43891,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" path="m,l43891,r,36576l,36576,,e" fillcolor="#0081c4" stroked="f" strokeweight="0">
                  <v:stroke miterlimit="83231f" joinstyle="miter"/>
                  <v:path arrowok="t" textboxrect="0,0,43891,36576"/>
                </v:shape>
                <v:shape id="Shape 101" o:spid="_x0000_s1126" style="position:absolute;left:20301;top:11550;width:637;height:419;visibility:visible;mso-wrap-style:square;v-text-anchor:top" coordsize="63633,4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" path="m,l43142,v254,6096,2692,9500,6108,11938c52908,14135,57772,15100,62662,15100r971,-183l63633,41828r-730,107c35839,41935,,35357,,xe" fillcolor="#0081c4" stroked="f" strokeweight="0">
                  <v:stroke miterlimit="83231f" joinstyle="miter"/>
                  <v:path arrowok="t" textboxrect="0,0,63633,41935"/>
                </v:shape>
                <v:shape id="Shape 102" o:spid="_x0000_s1127" style="position:absolute;left:20231;top:10226;width:707;height:1219;visibility:visible;mso-wrap-style:square;v-text-anchor:top" coordsize="70707,121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" path="m56083,l70707,3484r,23340l70701,26822v-19012,,-23152,19025,-23152,34138c47549,76073,51689,95098,70701,95098r6,-2l70707,118451r-17062,3456c18529,121907,,93624,,60960,,25362,20726,,56083,xe" fillcolor="#0081c4" stroked="f" strokeweight="0">
                  <v:stroke miterlimit="83231f" joinstyle="miter"/>
                  <v:path arrowok="t" textboxrect="0,0,70707,121907"/>
                </v:shape>
                <v:shape id="Shape 103" o:spid="_x0000_s1128" style="position:absolute;left:20938;top:10260;width:695;height:1708;visibility:visible;mso-wrap-style:square;v-text-anchor:top" coordsize="69488,170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" path="m,l7769,1851v6309,3567,11370,8933,14907,16128l23158,17979,24378,186r45110,l69488,105507v-737,20968,-2680,34620,-17069,48273c46203,159755,36754,164022,26940,166796l,170742,,143830r11436,-2155c21101,137129,23158,126344,23158,112809r,-13893l22676,98916v-3785,6826,-9820,11703,-16859,14873l,114967,,91611,11639,88404c20830,82345,23158,68810,23158,57476v,-11335,-2328,-24870,-11519,-30929l,23340,,xe" fillcolor="#0081c4" stroked="f" strokeweight="0">
                  <v:stroke miterlimit="83231f" joinstyle="miter"/>
                  <v:path arrowok="t" textboxrect="0,0,69488,170742"/>
                </v:shape>
                <v:shape id="Shape 104" o:spid="_x0000_s1129" style="position:absolute;left:21740;top:10226;width:712;height:1297;visibility:visible;mso-wrap-style:square;v-text-anchor:top" coordsize="71196,12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" path="m71196,r,26822c51689,26822,47549,47549,47549,64859v,17310,4140,38036,23647,38036l71196,129705c32919,129705,,109969,,64859,,19761,32919,,71196,xe" fillcolor="#0081c4" stroked="f" strokeweight="0">
                  <v:stroke miterlimit="83231f" joinstyle="miter"/>
                  <v:path arrowok="t" textboxrect="0,0,71196,129705"/>
                </v:shape>
                <v:shape id="Shape 105" o:spid="_x0000_s1130" style="position:absolute;left:22452;top:10226;width:712;height:1297;visibility:visible;mso-wrap-style:square;v-text-anchor:top" coordsize="71196,12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" path="m,c38278,,71196,19761,71196,64859v,45110,-32918,64846,-71196,64846l,102895v19507,,23647,-20726,23647,-38036c23647,47549,19507,26822,,26822l,xe" fillcolor="#0081c4" stroked="f" strokeweight="0">
                  <v:stroke miterlimit="83231f" joinstyle="miter"/>
                  <v:path arrowok="t" textboxrect="0,0,71196,129705"/>
                </v:shape>
                <v:shape id="Shape 106" o:spid="_x0000_s1131" style="position:absolute;left:23174;top:10262;width:1428;height:1224;visibility:visible;mso-wrap-style:square;v-text-anchor:top" coordsize="142862,12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" path="m,l49238,,73381,85814r482,l99708,r43154,l96545,122390r-49987,l,xe" fillcolor="#0081c4" stroked="f" strokeweight="0">
                  <v:stroke miterlimit="83231f" joinstyle="miter"/>
                  <v:path arrowok="t" textboxrect="0,0,142862,122390"/>
                </v:shape>
                <v:shape id="Shape 107" o:spid="_x0000_s1132" style="position:absolute;left:34228;top:317;width:310;height:943;visibility:visible;mso-wrap-style:square;v-text-anchor:top" coordsize="31039,94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" path="m,l30506,r533,111l31039,14719r-16320,l14719,38824r15571,l31039,38597r,15290l27089,53543r-12370,l14719,94297,,94297,,xe" fillcolor="#221f20" stroked="f" strokeweight="0">
                  <v:stroke miterlimit="83231f" joinstyle="miter"/>
                  <v:path arrowok="t" textboxrect="0,0,31039,94297"/>
                </v:shape>
                <v:shape id="Shape 108" o:spid="_x0000_s1133" style="position:absolute;left:33741;top:1;width:797;height:1601;visibility:visible;mso-wrap-style:square;v-text-anchor:top" coordsize="79680,160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" path="m79680,r,14072l54582,19122c30759,29162,14072,52644,14072,79847v,27527,16687,51090,40510,61151l79680,146054r,14084l49051,153990c20160,141817,,113289,,79847,,46729,20160,18289,49051,6140l79680,xe" fillcolor="#221f20" stroked="f" strokeweight="0">
                  <v:stroke miterlimit="83231f" joinstyle="miter"/>
                  <v:path arrowok="t" textboxrect="0,0,79680,160138"/>
                </v:shape>
                <v:shape id="Shape 109" o:spid="_x0000_s1134" style="position:absolute;left:34538;top:318;width:370;height:942;visibility:visible;mso-wrap-style:square;v-text-anchor:top" coordsize="37021,94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" path="m,l23551,4899v6640,3839,11120,10344,11120,21012c34671,36795,28067,45330,15469,47882r,432c28486,50880,29985,56633,31471,66882v1282,8953,2349,18770,5550,27305l18237,94187c17183,88853,15685,82884,15037,77334,13983,69231,13983,61763,9716,57280,7900,55356,5766,54502,3445,54075l,53776,,38486,12986,34557v2534,-2400,3334,-5655,3334,-9281c16320,18228,13119,14608,1397,14608l,14608,,xe" fillcolor="#221f20" stroked="f" strokeweight="0">
                  <v:stroke miterlimit="83231f" joinstyle="miter"/>
                  <v:path arrowok="t" textboxrect="0,0,37021,94187"/>
                </v:shape>
                <v:shape id="Shape 110" o:spid="_x0000_s1135" style="position:absolute;left:34538;width:808;height:1604;visibility:visible;mso-wrap-style:square;v-text-anchor:top" coordsize="80759,16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" path="m750,c45123,,80759,35839,80759,79997v,44590,-35636,80442,-80009,80442l,160289,,146204r750,151c37224,146355,66675,116700,66675,79997,66675,43726,37224,14072,750,14072l,14222,,150,750,xe" fillcolor="#221f20" stroked="f" strokeweight="0">
                  <v:stroke miterlimit="83231f" joinstyle="miter"/>
                  <v:path arrowok="t" textboxrect="0,0,80759,160439"/>
                </v:shape>
                <v:rect id="Rectangle 20600" o:spid="_x0000_s1136" style="position:absolute;left:6128;top:83973;width:4880;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" filled="f" stroked="f">
                  <v:textbox inset="0,0,0,0">
                    <w:txbxContent>
                      <w:p w14:paraId="786E92ED" w14:textId="77777777" w:rsidR="00DB011F" w:rsidRDefault="00DB011F">
                        <w:r>
                          <w:rPr>
                            <w:rFonts w:eastAsia="Calibri" w:cs="Calibri"/>
                            <w:b/>
                            <w:w w:val="126"/>
                          </w:rPr>
                          <w:t>OSHA</w:t>
                        </w:r>
                      </w:p>
                    </w:txbxContent>
                  </v:textbox>
                </v:rect>
                <v:rect id="Rectangle 20601" o:spid="_x0000_s1137" style="position:absolute;left:9797;top:83973;width:470;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" filled="f" stroked="f">
                  <v:textbox inset="0,0,0,0">
                    <w:txbxContent>
                      <w:p w14:paraId="4D0ABBCE" w14:textId="77777777" w:rsidR="00DB011F" w:rsidRDefault="00DB011F">
                        <w:r>
                          <w:rPr>
                            <w:rFonts w:eastAsia="Calibri" w:cs="Calibri"/>
                            <w:b/>
                          </w:rPr>
                          <w:t xml:space="preserve"> </w:t>
                        </w:r>
                      </w:p>
                    </w:txbxContent>
                  </v:textbox>
                </v:rect>
                <v:rect id="Rectangle 20602" o:spid="_x0000_s1138" style="position:absolute;left:10150;top:83973;width:6198;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" filled="f" stroked="f">
                  <v:textbox inset="0,0,0,0">
                    <w:txbxContent>
                      <w:p w14:paraId="68FC252D" w14:textId="77777777" w:rsidR="00DB011F" w:rsidRDefault="00DB011F">
                        <w:r>
                          <w:rPr>
                            <w:rFonts w:eastAsia="Calibri" w:cs="Calibri"/>
                            <w:b/>
                            <w:w w:val="109"/>
                          </w:rPr>
                          <w:t>3404-11</w:t>
                        </w:r>
                      </w:p>
                    </w:txbxContent>
                  </v:textbox>
                </v:rect>
                <v:rect id="Rectangle 20603" o:spid="_x0000_s1139" style="position:absolute;left:14810;top:83973;width:2113;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" filled="f" stroked="f">
                  <v:textbox inset="0,0,0,0">
                    <w:txbxContent>
                      <w:p w14:paraId="0EA9B2F6" w14:textId="77777777" w:rsidR="00DB011F" w:rsidRDefault="00DB011F">
                        <w:r>
                          <w:rPr>
                            <w:rFonts w:eastAsia="Calibri" w:cs="Calibri"/>
                            <w:b/>
                            <w:w w:val="125"/>
                          </w:rPr>
                          <w:t>R</w:t>
                        </w:r>
                        <w:r>
                          <w:rPr>
                            <w:rFonts w:eastAsia="Calibri" w:cs="Calibri"/>
                            <w:b/>
                            <w:spacing w:val="16"/>
                            <w:w w:val="125"/>
                          </w:rPr>
                          <w:t xml:space="preserve"> </w:t>
                        </w:r>
                        <w:r>
                          <w:rPr>
                            <w:rFonts w:eastAsia="Calibri" w:cs="Calibri"/>
                            <w:b/>
                            <w:spacing w:val="10"/>
                            <w:w w:val="125"/>
                          </w:rPr>
                          <w:t xml:space="preserve"> </w:t>
                        </w:r>
                      </w:p>
                    </w:txbxContent>
                  </v:textbox>
                </v:rect>
                <v:rect id="Rectangle 20604" o:spid="_x0000_s1140" style="position:absolute;left:16434;top:83973;width:3757;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" filled="f" stroked="f">
                  <v:textbox inset="0,0,0,0">
                    <w:txbxContent>
                      <w:p w14:paraId="7046ACDF" w14:textId="77777777" w:rsidR="00DB011F" w:rsidRDefault="00DB011F">
                        <w:r>
                          <w:rPr>
                            <w:rFonts w:eastAsia="Calibri" w:cs="Calibri"/>
                            <w:b/>
                            <w:w w:val="109"/>
                          </w:rPr>
                          <w:t>2011</w:t>
                        </w:r>
                      </w:p>
                    </w:txbxContent>
                  </v:textbox>
                </v:rect>
                <v:shape id="Shape 87543" o:spid="_x0000_s1141" style="position:absolute;left:39211;top:39229;width:30448;height:41409;visibility:visible;mso-wrap-style:square;v-text-anchor:top" coordsize="3044813,4140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" path="m,l3044813,r,4140860l,4140860,,e" fillcolor="#fefefe" stroked="f" strokeweight="0">
                  <v:stroke miterlimit="83231f" joinstyle="miter"/>
                  <v:path arrowok="t" textboxrect="0,0,3044813,41408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606" o:spid="_x0000_s1142" type="#_x0000_t75" style="position:absolute;left:39105;top:39150;width:30602;height:41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">
                  <v:imagedata r:id="rId100" o:title=""/>
                </v:shape>
                <v:shape id="Shape 117" o:spid="_x0000_s1143" style="position:absolute;left:39211;top:39229;width:30448;height:41409;visibility:visible;mso-wrap-style:square;v-text-anchor:top" coordsize="3044813,4140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" path="m,4140860r3044813,l3044813,,,,,4140860xe" filled="f" strokecolor="#fefefe" strokeweight="1pt">
                  <v:stroke miterlimit="1" joinstyle="miter"/>
                  <v:path arrowok="t" textboxrect="0,0,3044813,4140860"/>
                </v:shape>
                <w10:wrap type="topAndBottom" anchorx="page" anchory="page"/>
              </v:group>
            </w:pict>
          </mc:Fallback>
        </mc:AlternateContent>
      </w:r>
      <w:r>
        <w:br w:type="page"/>
      </w:r>
    </w:p>
    <w:p w14:paraId="3EAF25BA" w14:textId="77777777" w:rsidR="00DB011F" w:rsidRDefault="00DB011F">
      <w:pPr>
        <w:spacing w:after="0"/>
        <w:ind w:left="-2956" w:right="9104"/>
      </w:pPr>
    </w:p>
    <w:p w14:paraId="604733B3" w14:textId="77777777" w:rsidR="00DB011F" w:rsidRDefault="00DB011F">
      <w:pPr>
        <w:spacing w:after="682"/>
        <w:ind w:left="1794"/>
      </w:pPr>
      <w:r>
        <w:rPr>
          <w:noProof/>
          <w:color w:val="000000"/>
          <w:sz w:val="22"/>
        </w:rPr>
        <mc:AlternateContent>
          <mc:Choice Requires="wpg">
            <w:drawing>
              <wp:inline distT="0" distB="0" distL="0" distR="0" wp14:anchorId="6F2F8E50" wp14:editId="0E737D50">
                <wp:extent cx="1772964" cy="707325"/>
                <wp:effectExtent l="0" t="0" r="0" b="0"/>
                <wp:docPr id="65859" name="Group 65859"/>
                <wp:cNvGraphicFramePr/>
                <a:graphic xmlns:a="http://schemas.openxmlformats.org/drawingml/2006/main">
                  <a:graphicData uri="http://schemas.microsoft.com/office/word/2010/wordprocessingGroup">
                    <wpg:wgp>
                      <wpg:cNvGrpSpPr/>
                      <wpg:grpSpPr>
                        <a:xfrm>
                          <a:off x="0" y="0"/>
                          <a:ext cx="1772964" cy="707325"/>
                          <a:chOff x="0" y="0"/>
                          <a:chExt cx="1772964" cy="707325"/>
                        </a:xfrm>
                      </wpg:grpSpPr>
                      <wps:wsp>
                        <wps:cNvPr id="173" name="Shape 173"/>
                        <wps:cNvSpPr/>
                        <wps:spPr>
                          <a:xfrm>
                            <a:off x="504699" y="13221"/>
                            <a:ext cx="280721" cy="488899"/>
                          </a:xfrm>
                          <a:custGeom>
                            <a:avLst/>
                            <a:gdLst/>
                            <a:ahLst/>
                            <a:cxnLst/>
                            <a:rect l="0" t="0" r="0" b="0"/>
                            <a:pathLst>
                              <a:path w="280721" h="488899">
                                <a:moveTo>
                                  <a:pt x="156477" y="0"/>
                                </a:moveTo>
                                <a:cubicBezTo>
                                  <a:pt x="175285" y="0"/>
                                  <a:pt x="232359" y="7391"/>
                                  <a:pt x="253187" y="10071"/>
                                </a:cubicBezTo>
                                <a:cubicBezTo>
                                  <a:pt x="253187" y="41643"/>
                                  <a:pt x="255880" y="73876"/>
                                  <a:pt x="259905" y="106108"/>
                                </a:cubicBezTo>
                                <a:lnTo>
                                  <a:pt x="241097" y="109461"/>
                                </a:lnTo>
                                <a:cubicBezTo>
                                  <a:pt x="236398" y="65811"/>
                                  <a:pt x="208191" y="24181"/>
                                  <a:pt x="161861" y="24181"/>
                                </a:cubicBezTo>
                                <a:cubicBezTo>
                                  <a:pt x="108801" y="24181"/>
                                  <a:pt x="79261" y="55753"/>
                                  <a:pt x="79261" y="108801"/>
                                </a:cubicBezTo>
                                <a:cubicBezTo>
                                  <a:pt x="79261" y="220281"/>
                                  <a:pt x="280721" y="186703"/>
                                  <a:pt x="280721" y="347866"/>
                                </a:cubicBezTo>
                                <a:cubicBezTo>
                                  <a:pt x="280721" y="440550"/>
                                  <a:pt x="204165" y="488899"/>
                                  <a:pt x="118199" y="488899"/>
                                </a:cubicBezTo>
                                <a:cubicBezTo>
                                  <a:pt x="80594" y="488899"/>
                                  <a:pt x="44323" y="475475"/>
                                  <a:pt x="11430" y="458686"/>
                                </a:cubicBezTo>
                                <a:cubicBezTo>
                                  <a:pt x="8065" y="424434"/>
                                  <a:pt x="3365" y="390855"/>
                                  <a:pt x="0" y="356603"/>
                                </a:cubicBezTo>
                                <a:lnTo>
                                  <a:pt x="18809" y="352577"/>
                                </a:lnTo>
                                <a:cubicBezTo>
                                  <a:pt x="26873" y="409664"/>
                                  <a:pt x="59106" y="459346"/>
                                  <a:pt x="122911" y="459346"/>
                                </a:cubicBezTo>
                                <a:cubicBezTo>
                                  <a:pt x="168567" y="459346"/>
                                  <a:pt x="205499" y="430479"/>
                                  <a:pt x="205499" y="382791"/>
                                </a:cubicBezTo>
                                <a:cubicBezTo>
                                  <a:pt x="205499" y="263931"/>
                                  <a:pt x="8065" y="300863"/>
                                  <a:pt x="8065" y="139014"/>
                                </a:cubicBezTo>
                                <a:cubicBezTo>
                                  <a:pt x="8065" y="51714"/>
                                  <a:pt x="69850" y="0"/>
                                  <a:pt x="156477" y="0"/>
                                </a:cubicBez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174" name="Shape 174"/>
                        <wps:cNvSpPr/>
                        <wps:spPr>
                          <a:xfrm>
                            <a:off x="762428" y="23291"/>
                            <a:ext cx="533895" cy="468757"/>
                          </a:xfrm>
                          <a:custGeom>
                            <a:avLst/>
                            <a:gdLst/>
                            <a:ahLst/>
                            <a:cxnLst/>
                            <a:rect l="0" t="0" r="0" b="0"/>
                            <a:pathLst>
                              <a:path w="533895" h="468757">
                                <a:moveTo>
                                  <a:pt x="0" y="0"/>
                                </a:moveTo>
                                <a:cubicBezTo>
                                  <a:pt x="26860" y="0"/>
                                  <a:pt x="67158" y="2692"/>
                                  <a:pt x="101409" y="2692"/>
                                </a:cubicBezTo>
                                <a:cubicBezTo>
                                  <a:pt x="137668" y="2692"/>
                                  <a:pt x="180658" y="0"/>
                                  <a:pt x="210198" y="0"/>
                                </a:cubicBezTo>
                                <a:lnTo>
                                  <a:pt x="210198" y="20155"/>
                                </a:lnTo>
                                <a:lnTo>
                                  <a:pt x="197447" y="20155"/>
                                </a:lnTo>
                                <a:cubicBezTo>
                                  <a:pt x="173253" y="20155"/>
                                  <a:pt x="145059" y="22161"/>
                                  <a:pt x="145059" y="58433"/>
                                </a:cubicBezTo>
                                <a:lnTo>
                                  <a:pt x="145059" y="205511"/>
                                </a:lnTo>
                                <a:lnTo>
                                  <a:pt x="388836" y="205511"/>
                                </a:lnTo>
                                <a:lnTo>
                                  <a:pt x="388836" y="58433"/>
                                </a:lnTo>
                                <a:cubicBezTo>
                                  <a:pt x="388836" y="22161"/>
                                  <a:pt x="360629" y="20155"/>
                                  <a:pt x="336461" y="20155"/>
                                </a:cubicBezTo>
                                <a:lnTo>
                                  <a:pt x="323698" y="20155"/>
                                </a:lnTo>
                                <a:lnTo>
                                  <a:pt x="323698" y="0"/>
                                </a:lnTo>
                                <a:cubicBezTo>
                                  <a:pt x="353251" y="0"/>
                                  <a:pt x="396227" y="2692"/>
                                  <a:pt x="432486" y="2692"/>
                                </a:cubicBezTo>
                                <a:cubicBezTo>
                                  <a:pt x="466738" y="2692"/>
                                  <a:pt x="507035" y="0"/>
                                  <a:pt x="533895" y="0"/>
                                </a:cubicBezTo>
                                <a:lnTo>
                                  <a:pt x="533895" y="20155"/>
                                </a:lnTo>
                                <a:lnTo>
                                  <a:pt x="524497" y="20155"/>
                                </a:lnTo>
                                <a:cubicBezTo>
                                  <a:pt x="500316" y="20155"/>
                                  <a:pt x="474790" y="23508"/>
                                  <a:pt x="474790" y="58433"/>
                                </a:cubicBezTo>
                                <a:lnTo>
                                  <a:pt x="474790" y="410337"/>
                                </a:lnTo>
                                <a:cubicBezTo>
                                  <a:pt x="474790" y="445249"/>
                                  <a:pt x="500316" y="448615"/>
                                  <a:pt x="524497" y="448615"/>
                                </a:cubicBezTo>
                                <a:lnTo>
                                  <a:pt x="533895" y="448615"/>
                                </a:lnTo>
                                <a:lnTo>
                                  <a:pt x="533895" y="468757"/>
                                </a:lnTo>
                                <a:cubicBezTo>
                                  <a:pt x="507035" y="468757"/>
                                  <a:pt x="466738" y="466065"/>
                                  <a:pt x="432486" y="466065"/>
                                </a:cubicBezTo>
                                <a:cubicBezTo>
                                  <a:pt x="396227" y="466065"/>
                                  <a:pt x="353251" y="468757"/>
                                  <a:pt x="323698" y="468757"/>
                                </a:cubicBezTo>
                                <a:lnTo>
                                  <a:pt x="323698" y="448615"/>
                                </a:lnTo>
                                <a:lnTo>
                                  <a:pt x="336461" y="448615"/>
                                </a:lnTo>
                                <a:cubicBezTo>
                                  <a:pt x="360629" y="448615"/>
                                  <a:pt x="388836" y="446596"/>
                                  <a:pt x="388836" y="410337"/>
                                </a:cubicBezTo>
                                <a:lnTo>
                                  <a:pt x="388836" y="243116"/>
                                </a:lnTo>
                                <a:lnTo>
                                  <a:pt x="145059" y="243116"/>
                                </a:lnTo>
                                <a:lnTo>
                                  <a:pt x="145059" y="410337"/>
                                </a:lnTo>
                                <a:cubicBezTo>
                                  <a:pt x="145059" y="446596"/>
                                  <a:pt x="173253" y="448615"/>
                                  <a:pt x="197447" y="448615"/>
                                </a:cubicBezTo>
                                <a:lnTo>
                                  <a:pt x="210198" y="448615"/>
                                </a:lnTo>
                                <a:lnTo>
                                  <a:pt x="210198" y="468757"/>
                                </a:lnTo>
                                <a:cubicBezTo>
                                  <a:pt x="180658" y="468757"/>
                                  <a:pt x="137668" y="466065"/>
                                  <a:pt x="101409" y="466065"/>
                                </a:cubicBezTo>
                                <a:cubicBezTo>
                                  <a:pt x="67158" y="466065"/>
                                  <a:pt x="26860" y="468757"/>
                                  <a:pt x="0" y="468757"/>
                                </a:cubicBezTo>
                                <a:lnTo>
                                  <a:pt x="0" y="448615"/>
                                </a:lnTo>
                                <a:lnTo>
                                  <a:pt x="9398" y="448615"/>
                                </a:lnTo>
                                <a:cubicBezTo>
                                  <a:pt x="33579" y="448615"/>
                                  <a:pt x="59093" y="445249"/>
                                  <a:pt x="59093" y="410337"/>
                                </a:cubicBezTo>
                                <a:lnTo>
                                  <a:pt x="59093" y="58433"/>
                                </a:lnTo>
                                <a:cubicBezTo>
                                  <a:pt x="59093" y="23508"/>
                                  <a:pt x="33579" y="20155"/>
                                  <a:pt x="9398" y="20155"/>
                                </a:cubicBezTo>
                                <a:lnTo>
                                  <a:pt x="0" y="20155"/>
                                </a:lnTo>
                                <a:lnTo>
                                  <a:pt x="0" y="0"/>
                                </a:ln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175" name="Shape 175"/>
                        <wps:cNvSpPr/>
                        <wps:spPr>
                          <a:xfrm>
                            <a:off x="1283771" y="31237"/>
                            <a:ext cx="207848" cy="460810"/>
                          </a:xfrm>
                          <a:custGeom>
                            <a:avLst/>
                            <a:gdLst/>
                            <a:ahLst/>
                            <a:cxnLst/>
                            <a:rect l="0" t="0" r="0" b="0"/>
                            <a:pathLst>
                              <a:path w="207848" h="460810">
                                <a:moveTo>
                                  <a:pt x="207848" y="0"/>
                                </a:moveTo>
                                <a:lnTo>
                                  <a:pt x="207848" y="67275"/>
                                </a:lnTo>
                                <a:lnTo>
                                  <a:pt x="207505" y="67275"/>
                                </a:lnTo>
                                <a:lnTo>
                                  <a:pt x="145059" y="257330"/>
                                </a:lnTo>
                                <a:lnTo>
                                  <a:pt x="207848" y="257330"/>
                                </a:lnTo>
                                <a:lnTo>
                                  <a:pt x="207848" y="294935"/>
                                </a:lnTo>
                                <a:lnTo>
                                  <a:pt x="132296" y="294935"/>
                                </a:lnTo>
                                <a:lnTo>
                                  <a:pt x="110808" y="364785"/>
                                </a:lnTo>
                                <a:cubicBezTo>
                                  <a:pt x="104089" y="387619"/>
                                  <a:pt x="96025" y="405069"/>
                                  <a:pt x="96025" y="417160"/>
                                </a:cubicBezTo>
                                <a:cubicBezTo>
                                  <a:pt x="96025" y="437302"/>
                                  <a:pt x="124232" y="440667"/>
                                  <a:pt x="146393" y="440667"/>
                                </a:cubicBezTo>
                                <a:lnTo>
                                  <a:pt x="153784" y="440667"/>
                                </a:lnTo>
                                <a:lnTo>
                                  <a:pt x="153784" y="460810"/>
                                </a:lnTo>
                                <a:cubicBezTo>
                                  <a:pt x="126924" y="459476"/>
                                  <a:pt x="99390" y="458130"/>
                                  <a:pt x="72530" y="458130"/>
                                </a:cubicBezTo>
                                <a:cubicBezTo>
                                  <a:pt x="48349" y="458130"/>
                                  <a:pt x="24168" y="459476"/>
                                  <a:pt x="0" y="460810"/>
                                </a:cubicBezTo>
                                <a:lnTo>
                                  <a:pt x="0" y="440667"/>
                                </a:lnTo>
                                <a:lnTo>
                                  <a:pt x="4026" y="440667"/>
                                </a:lnTo>
                                <a:cubicBezTo>
                                  <a:pt x="30213" y="440667"/>
                                  <a:pt x="52375" y="425224"/>
                                  <a:pt x="62446" y="397017"/>
                                </a:cubicBezTo>
                                <a:lnTo>
                                  <a:pt x="169900" y="88763"/>
                                </a:lnTo>
                                <a:cubicBezTo>
                                  <a:pt x="178626" y="63922"/>
                                  <a:pt x="190716" y="30343"/>
                                  <a:pt x="194754" y="5489"/>
                                </a:cubicBezTo>
                                <a:lnTo>
                                  <a:pt x="207848" y="0"/>
                                </a:ln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176" name="Shape 176"/>
                        <wps:cNvSpPr/>
                        <wps:spPr>
                          <a:xfrm>
                            <a:off x="1491619" y="6513"/>
                            <a:ext cx="260922" cy="485534"/>
                          </a:xfrm>
                          <a:custGeom>
                            <a:avLst/>
                            <a:gdLst/>
                            <a:ahLst/>
                            <a:cxnLst/>
                            <a:rect l="0" t="0" r="0" b="0"/>
                            <a:pathLst>
                              <a:path w="260922" h="485534">
                                <a:moveTo>
                                  <a:pt x="53391" y="0"/>
                                </a:moveTo>
                                <a:cubicBezTo>
                                  <a:pt x="55397" y="0"/>
                                  <a:pt x="56743" y="0"/>
                                  <a:pt x="58090" y="2007"/>
                                </a:cubicBezTo>
                                <a:cubicBezTo>
                                  <a:pt x="60109" y="7391"/>
                                  <a:pt x="62128" y="13424"/>
                                  <a:pt x="64135" y="18796"/>
                                </a:cubicBezTo>
                                <a:lnTo>
                                  <a:pt x="187706" y="370027"/>
                                </a:lnTo>
                                <a:cubicBezTo>
                                  <a:pt x="195771" y="393535"/>
                                  <a:pt x="203810" y="418376"/>
                                  <a:pt x="212547" y="438531"/>
                                </a:cubicBezTo>
                                <a:cubicBezTo>
                                  <a:pt x="220612" y="457327"/>
                                  <a:pt x="234721" y="465391"/>
                                  <a:pt x="256883" y="465391"/>
                                </a:cubicBezTo>
                                <a:lnTo>
                                  <a:pt x="260922" y="465391"/>
                                </a:lnTo>
                                <a:lnTo>
                                  <a:pt x="260922" y="485534"/>
                                </a:lnTo>
                                <a:cubicBezTo>
                                  <a:pt x="230696" y="484200"/>
                                  <a:pt x="200444" y="482854"/>
                                  <a:pt x="168224" y="482854"/>
                                </a:cubicBezTo>
                                <a:cubicBezTo>
                                  <a:pt x="135318" y="482854"/>
                                  <a:pt x="101740" y="484200"/>
                                  <a:pt x="67488" y="485534"/>
                                </a:cubicBezTo>
                                <a:lnTo>
                                  <a:pt x="67488" y="465391"/>
                                </a:lnTo>
                                <a:lnTo>
                                  <a:pt x="74879" y="465391"/>
                                </a:lnTo>
                                <a:cubicBezTo>
                                  <a:pt x="90322" y="465391"/>
                                  <a:pt x="116522" y="462712"/>
                                  <a:pt x="116522" y="445922"/>
                                </a:cubicBezTo>
                                <a:cubicBezTo>
                                  <a:pt x="116522" y="437185"/>
                                  <a:pt x="110465" y="419049"/>
                                  <a:pt x="103086" y="397561"/>
                                </a:cubicBezTo>
                                <a:lnTo>
                                  <a:pt x="76898" y="319659"/>
                                </a:lnTo>
                                <a:lnTo>
                                  <a:pt x="0" y="319659"/>
                                </a:lnTo>
                                <a:lnTo>
                                  <a:pt x="0" y="282054"/>
                                </a:lnTo>
                                <a:lnTo>
                                  <a:pt x="62789" y="282054"/>
                                </a:lnTo>
                                <a:lnTo>
                                  <a:pt x="1003" y="91999"/>
                                </a:lnTo>
                                <a:lnTo>
                                  <a:pt x="0" y="91999"/>
                                </a:lnTo>
                                <a:lnTo>
                                  <a:pt x="0" y="24724"/>
                                </a:lnTo>
                                <a:lnTo>
                                  <a:pt x="20734" y="16032"/>
                                </a:lnTo>
                                <a:cubicBezTo>
                                  <a:pt x="31731" y="10744"/>
                                  <a:pt x="41637" y="5372"/>
                                  <a:pt x="48019" y="1346"/>
                                </a:cubicBezTo>
                                <a:cubicBezTo>
                                  <a:pt x="50025" y="673"/>
                                  <a:pt x="51372" y="0"/>
                                  <a:pt x="53391" y="0"/>
                                </a:cubicBez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177" name="Shape 177"/>
                        <wps:cNvSpPr/>
                        <wps:spPr>
                          <a:xfrm>
                            <a:off x="72158" y="557382"/>
                            <a:ext cx="196659" cy="107544"/>
                          </a:xfrm>
                          <a:custGeom>
                            <a:avLst/>
                            <a:gdLst/>
                            <a:ahLst/>
                            <a:cxnLst/>
                            <a:rect l="0" t="0" r="0" b="0"/>
                            <a:pathLst>
                              <a:path w="196659" h="107544">
                                <a:moveTo>
                                  <a:pt x="0" y="0"/>
                                </a:moveTo>
                                <a:lnTo>
                                  <a:pt x="41135" y="0"/>
                                </a:lnTo>
                                <a:lnTo>
                                  <a:pt x="58699" y="76263"/>
                                </a:lnTo>
                                <a:lnTo>
                                  <a:pt x="77775" y="0"/>
                                </a:lnTo>
                                <a:lnTo>
                                  <a:pt x="122745" y="0"/>
                                </a:lnTo>
                                <a:lnTo>
                                  <a:pt x="141605" y="75844"/>
                                </a:lnTo>
                                <a:lnTo>
                                  <a:pt x="160668" y="0"/>
                                </a:lnTo>
                                <a:lnTo>
                                  <a:pt x="196659" y="0"/>
                                </a:lnTo>
                                <a:lnTo>
                                  <a:pt x="162814" y="107544"/>
                                </a:lnTo>
                                <a:lnTo>
                                  <a:pt x="117818" y="107544"/>
                                </a:lnTo>
                                <a:lnTo>
                                  <a:pt x="98108" y="32576"/>
                                </a:lnTo>
                                <a:lnTo>
                                  <a:pt x="76911" y="107544"/>
                                </a:lnTo>
                                <a:lnTo>
                                  <a:pt x="32779" y="107544"/>
                                </a:lnTo>
                                <a:lnTo>
                                  <a:pt x="0" y="0"/>
                                </a:lnTo>
                                <a:close/>
                              </a:path>
                            </a:pathLst>
                          </a:custGeom>
                          <a:ln w="0" cap="flat">
                            <a:miter lim="100000"/>
                          </a:ln>
                        </wps:spPr>
                        <wps:style>
                          <a:lnRef idx="0">
                            <a:srgbClr val="000000">
                              <a:alpha val="0"/>
                            </a:srgbClr>
                          </a:lnRef>
                          <a:fillRef idx="1">
                            <a:srgbClr val="8B8E90"/>
                          </a:fillRef>
                          <a:effectRef idx="0">
                            <a:scrgbClr r="0" g="0" b="0"/>
                          </a:effectRef>
                          <a:fontRef idx="none"/>
                        </wps:style>
                        <wps:bodyPr/>
                      </wps:wsp>
                      <wps:wsp>
                        <wps:cNvPr id="178" name="Shape 178"/>
                        <wps:cNvSpPr/>
                        <wps:spPr>
                          <a:xfrm>
                            <a:off x="267952" y="557382"/>
                            <a:ext cx="196647" cy="107544"/>
                          </a:xfrm>
                          <a:custGeom>
                            <a:avLst/>
                            <a:gdLst/>
                            <a:ahLst/>
                            <a:cxnLst/>
                            <a:rect l="0" t="0" r="0" b="0"/>
                            <a:pathLst>
                              <a:path w="196647" h="107544">
                                <a:moveTo>
                                  <a:pt x="0" y="0"/>
                                </a:moveTo>
                                <a:lnTo>
                                  <a:pt x="41135" y="0"/>
                                </a:lnTo>
                                <a:lnTo>
                                  <a:pt x="58700" y="76263"/>
                                </a:lnTo>
                                <a:lnTo>
                                  <a:pt x="77762" y="0"/>
                                </a:lnTo>
                                <a:lnTo>
                                  <a:pt x="122758" y="0"/>
                                </a:lnTo>
                                <a:lnTo>
                                  <a:pt x="141592" y="75844"/>
                                </a:lnTo>
                                <a:lnTo>
                                  <a:pt x="160668" y="0"/>
                                </a:lnTo>
                                <a:lnTo>
                                  <a:pt x="196647" y="0"/>
                                </a:lnTo>
                                <a:lnTo>
                                  <a:pt x="162814" y="107544"/>
                                </a:lnTo>
                                <a:lnTo>
                                  <a:pt x="117818" y="107544"/>
                                </a:lnTo>
                                <a:lnTo>
                                  <a:pt x="98120" y="32576"/>
                                </a:lnTo>
                                <a:lnTo>
                                  <a:pt x="76898" y="107544"/>
                                </a:lnTo>
                                <a:lnTo>
                                  <a:pt x="32779" y="107544"/>
                                </a:lnTo>
                                <a:lnTo>
                                  <a:pt x="0" y="0"/>
                                </a:lnTo>
                                <a:close/>
                              </a:path>
                            </a:pathLst>
                          </a:custGeom>
                          <a:ln w="0" cap="flat">
                            <a:miter lim="100000"/>
                          </a:ln>
                        </wps:spPr>
                        <wps:style>
                          <a:lnRef idx="0">
                            <a:srgbClr val="000000">
                              <a:alpha val="0"/>
                            </a:srgbClr>
                          </a:lnRef>
                          <a:fillRef idx="1">
                            <a:srgbClr val="898B8E"/>
                          </a:fillRef>
                          <a:effectRef idx="0">
                            <a:scrgbClr r="0" g="0" b="0"/>
                          </a:effectRef>
                          <a:fontRef idx="none"/>
                        </wps:style>
                        <wps:bodyPr/>
                      </wps:wsp>
                      <wps:wsp>
                        <wps:cNvPr id="179" name="Shape 179"/>
                        <wps:cNvSpPr/>
                        <wps:spPr>
                          <a:xfrm>
                            <a:off x="463747" y="557382"/>
                            <a:ext cx="196659" cy="107544"/>
                          </a:xfrm>
                          <a:custGeom>
                            <a:avLst/>
                            <a:gdLst/>
                            <a:ahLst/>
                            <a:cxnLst/>
                            <a:rect l="0" t="0" r="0" b="0"/>
                            <a:pathLst>
                              <a:path w="196659" h="107544">
                                <a:moveTo>
                                  <a:pt x="0" y="0"/>
                                </a:moveTo>
                                <a:lnTo>
                                  <a:pt x="41123" y="0"/>
                                </a:lnTo>
                                <a:lnTo>
                                  <a:pt x="58700" y="76263"/>
                                </a:lnTo>
                                <a:lnTo>
                                  <a:pt x="77750" y="0"/>
                                </a:lnTo>
                                <a:lnTo>
                                  <a:pt x="122746" y="0"/>
                                </a:lnTo>
                                <a:lnTo>
                                  <a:pt x="141592" y="75844"/>
                                </a:lnTo>
                                <a:lnTo>
                                  <a:pt x="160655" y="0"/>
                                </a:lnTo>
                                <a:lnTo>
                                  <a:pt x="196659" y="0"/>
                                </a:lnTo>
                                <a:lnTo>
                                  <a:pt x="162801" y="107544"/>
                                </a:lnTo>
                                <a:lnTo>
                                  <a:pt x="117818" y="107544"/>
                                </a:lnTo>
                                <a:lnTo>
                                  <a:pt x="98108" y="32576"/>
                                </a:lnTo>
                                <a:lnTo>
                                  <a:pt x="76898" y="107544"/>
                                </a:lnTo>
                                <a:lnTo>
                                  <a:pt x="32779" y="107544"/>
                                </a:lnTo>
                                <a:lnTo>
                                  <a:pt x="0" y="0"/>
                                </a:lnTo>
                                <a:close/>
                              </a:path>
                            </a:pathLst>
                          </a:custGeom>
                          <a:ln w="0" cap="flat">
                            <a:miter lim="100000"/>
                          </a:ln>
                        </wps:spPr>
                        <wps:style>
                          <a:lnRef idx="0">
                            <a:srgbClr val="000000">
                              <a:alpha val="0"/>
                            </a:srgbClr>
                          </a:lnRef>
                          <a:fillRef idx="1">
                            <a:srgbClr val="898B8E"/>
                          </a:fillRef>
                          <a:effectRef idx="0">
                            <a:scrgbClr r="0" g="0" b="0"/>
                          </a:effectRef>
                          <a:fontRef idx="none"/>
                        </wps:style>
                        <wps:bodyPr/>
                      </wps:wsp>
                      <wps:wsp>
                        <wps:cNvPr id="87575" name="Shape 87575"/>
                        <wps:cNvSpPr/>
                        <wps:spPr>
                          <a:xfrm>
                            <a:off x="664934" y="632995"/>
                            <a:ext cx="37706" cy="31928"/>
                          </a:xfrm>
                          <a:custGeom>
                            <a:avLst/>
                            <a:gdLst/>
                            <a:ahLst/>
                            <a:cxnLst/>
                            <a:rect l="0" t="0" r="0" b="0"/>
                            <a:pathLst>
                              <a:path w="37706" h="31928">
                                <a:moveTo>
                                  <a:pt x="0" y="0"/>
                                </a:moveTo>
                                <a:lnTo>
                                  <a:pt x="37706" y="0"/>
                                </a:lnTo>
                                <a:lnTo>
                                  <a:pt x="37706" y="31928"/>
                                </a:lnTo>
                                <a:lnTo>
                                  <a:pt x="0" y="31928"/>
                                </a:lnTo>
                                <a:lnTo>
                                  <a:pt x="0" y="0"/>
                                </a:lnTo>
                              </a:path>
                            </a:pathLst>
                          </a:custGeom>
                          <a:ln w="0" cap="flat">
                            <a:miter lim="100000"/>
                          </a:ln>
                        </wps:spPr>
                        <wps:style>
                          <a:lnRef idx="0">
                            <a:srgbClr val="000000">
                              <a:alpha val="0"/>
                            </a:srgbClr>
                          </a:lnRef>
                          <a:fillRef idx="1">
                            <a:srgbClr val="898B8E"/>
                          </a:fillRef>
                          <a:effectRef idx="0">
                            <a:scrgbClr r="0" g="0" b="0"/>
                          </a:effectRef>
                          <a:fontRef idx="none"/>
                        </wps:style>
                        <wps:bodyPr/>
                      </wps:wsp>
                      <wps:wsp>
                        <wps:cNvPr id="181" name="Shape 181"/>
                        <wps:cNvSpPr/>
                        <wps:spPr>
                          <a:xfrm>
                            <a:off x="722560" y="553799"/>
                            <a:ext cx="62655" cy="113360"/>
                          </a:xfrm>
                          <a:custGeom>
                            <a:avLst/>
                            <a:gdLst/>
                            <a:ahLst/>
                            <a:cxnLst/>
                            <a:rect l="0" t="0" r="0" b="0"/>
                            <a:pathLst>
                              <a:path w="62655" h="113360">
                                <a:moveTo>
                                  <a:pt x="62655" y="0"/>
                                </a:moveTo>
                                <a:lnTo>
                                  <a:pt x="62655" y="22967"/>
                                </a:lnTo>
                                <a:lnTo>
                                  <a:pt x="52159" y="25970"/>
                                </a:lnTo>
                                <a:cubicBezTo>
                                  <a:pt x="43692" y="31845"/>
                                  <a:pt x="41770" y="45099"/>
                                  <a:pt x="41770" y="57138"/>
                                </a:cubicBezTo>
                                <a:cubicBezTo>
                                  <a:pt x="41770" y="64225"/>
                                  <a:pt x="42418" y="74703"/>
                                  <a:pt x="46914" y="82640"/>
                                </a:cubicBezTo>
                                <a:cubicBezTo>
                                  <a:pt x="51626" y="90768"/>
                                  <a:pt x="58915" y="91200"/>
                                  <a:pt x="62560" y="91200"/>
                                </a:cubicBezTo>
                                <a:lnTo>
                                  <a:pt x="62655" y="91171"/>
                                </a:lnTo>
                                <a:lnTo>
                                  <a:pt x="62655" y="113360"/>
                                </a:lnTo>
                                <a:lnTo>
                                  <a:pt x="35290" y="109550"/>
                                </a:lnTo>
                                <a:cubicBezTo>
                                  <a:pt x="27150" y="106843"/>
                                  <a:pt x="20669" y="102878"/>
                                  <a:pt x="15418" y="97842"/>
                                </a:cubicBezTo>
                                <a:cubicBezTo>
                                  <a:pt x="2997" y="86069"/>
                                  <a:pt x="0" y="69991"/>
                                  <a:pt x="0" y="56935"/>
                                </a:cubicBezTo>
                                <a:cubicBezTo>
                                  <a:pt x="0" y="32189"/>
                                  <a:pt x="11444" y="12508"/>
                                  <a:pt x="35153" y="4214"/>
                                </a:cubicBezTo>
                                <a:lnTo>
                                  <a:pt x="62655" y="0"/>
                                </a:lnTo>
                                <a:close/>
                              </a:path>
                            </a:pathLst>
                          </a:custGeom>
                          <a:ln w="0" cap="flat">
                            <a:miter lim="100000"/>
                          </a:ln>
                        </wps:spPr>
                        <wps:style>
                          <a:lnRef idx="0">
                            <a:srgbClr val="000000">
                              <a:alpha val="0"/>
                            </a:srgbClr>
                          </a:lnRef>
                          <a:fillRef idx="1">
                            <a:srgbClr val="898B8E"/>
                          </a:fillRef>
                          <a:effectRef idx="0">
                            <a:scrgbClr r="0" g="0" b="0"/>
                          </a:effectRef>
                          <a:fontRef idx="none"/>
                        </wps:style>
                        <wps:bodyPr/>
                      </wps:wsp>
                      <wps:wsp>
                        <wps:cNvPr id="182" name="Shape 182"/>
                        <wps:cNvSpPr/>
                        <wps:spPr>
                          <a:xfrm>
                            <a:off x="785216" y="553750"/>
                            <a:ext cx="62440" cy="113754"/>
                          </a:xfrm>
                          <a:custGeom>
                            <a:avLst/>
                            <a:gdLst/>
                            <a:ahLst/>
                            <a:cxnLst/>
                            <a:rect l="0" t="0" r="0" b="0"/>
                            <a:pathLst>
                              <a:path w="62440" h="113754">
                                <a:moveTo>
                                  <a:pt x="324" y="0"/>
                                </a:moveTo>
                                <a:cubicBezTo>
                                  <a:pt x="35236" y="0"/>
                                  <a:pt x="62440" y="17564"/>
                                  <a:pt x="62440" y="55702"/>
                                </a:cubicBezTo>
                                <a:cubicBezTo>
                                  <a:pt x="62440" y="71336"/>
                                  <a:pt x="57944" y="87185"/>
                                  <a:pt x="46806" y="98311"/>
                                </a:cubicBezTo>
                                <a:cubicBezTo>
                                  <a:pt x="37814" y="107099"/>
                                  <a:pt x="24530" y="113754"/>
                                  <a:pt x="2470" y="113754"/>
                                </a:cubicBezTo>
                                <a:lnTo>
                                  <a:pt x="0" y="113410"/>
                                </a:lnTo>
                                <a:lnTo>
                                  <a:pt x="0" y="91221"/>
                                </a:lnTo>
                                <a:lnTo>
                                  <a:pt x="10593" y="88038"/>
                                </a:lnTo>
                                <a:cubicBezTo>
                                  <a:pt x="18964" y="81977"/>
                                  <a:pt x="20885" y="68447"/>
                                  <a:pt x="20885" y="57188"/>
                                </a:cubicBezTo>
                                <a:cubicBezTo>
                                  <a:pt x="20885" y="38557"/>
                                  <a:pt x="16389" y="22924"/>
                                  <a:pt x="324" y="22924"/>
                                </a:cubicBezTo>
                                <a:lnTo>
                                  <a:pt x="0" y="23016"/>
                                </a:lnTo>
                                <a:lnTo>
                                  <a:pt x="0" y="50"/>
                                </a:lnTo>
                                <a:lnTo>
                                  <a:pt x="324" y="0"/>
                                </a:lnTo>
                                <a:close/>
                              </a:path>
                            </a:pathLst>
                          </a:custGeom>
                          <a:ln w="0" cap="flat">
                            <a:miter lim="100000"/>
                          </a:ln>
                        </wps:spPr>
                        <wps:style>
                          <a:lnRef idx="0">
                            <a:srgbClr val="000000">
                              <a:alpha val="0"/>
                            </a:srgbClr>
                          </a:lnRef>
                          <a:fillRef idx="1">
                            <a:srgbClr val="898B8E"/>
                          </a:fillRef>
                          <a:effectRef idx="0">
                            <a:scrgbClr r="0" g="0" b="0"/>
                          </a:effectRef>
                          <a:fontRef idx="none"/>
                        </wps:style>
                        <wps:bodyPr/>
                      </wps:wsp>
                      <wps:wsp>
                        <wps:cNvPr id="183" name="Shape 183"/>
                        <wps:cNvSpPr/>
                        <wps:spPr>
                          <a:xfrm>
                            <a:off x="856662" y="554382"/>
                            <a:ext cx="104953" cy="113551"/>
                          </a:xfrm>
                          <a:custGeom>
                            <a:avLst/>
                            <a:gdLst/>
                            <a:ahLst/>
                            <a:cxnLst/>
                            <a:rect l="0" t="0" r="0" b="0"/>
                            <a:pathLst>
                              <a:path w="104953" h="113551">
                                <a:moveTo>
                                  <a:pt x="53772" y="0"/>
                                </a:moveTo>
                                <a:cubicBezTo>
                                  <a:pt x="76886" y="0"/>
                                  <a:pt x="101105" y="6210"/>
                                  <a:pt x="102819" y="36208"/>
                                </a:cubicBezTo>
                                <a:lnTo>
                                  <a:pt x="64694" y="36208"/>
                                </a:lnTo>
                                <a:cubicBezTo>
                                  <a:pt x="64694" y="32995"/>
                                  <a:pt x="64694" y="28931"/>
                                  <a:pt x="63195" y="25705"/>
                                </a:cubicBezTo>
                                <a:cubicBezTo>
                                  <a:pt x="61481" y="22289"/>
                                  <a:pt x="58471" y="19926"/>
                                  <a:pt x="52045" y="19926"/>
                                </a:cubicBezTo>
                                <a:cubicBezTo>
                                  <a:pt x="45834" y="19926"/>
                                  <a:pt x="40056" y="22708"/>
                                  <a:pt x="40056" y="29350"/>
                                </a:cubicBezTo>
                                <a:cubicBezTo>
                                  <a:pt x="40056" y="35573"/>
                                  <a:pt x="44552" y="37922"/>
                                  <a:pt x="50978" y="39637"/>
                                </a:cubicBezTo>
                                <a:lnTo>
                                  <a:pt x="79693" y="47574"/>
                                </a:lnTo>
                                <a:cubicBezTo>
                                  <a:pt x="89967" y="50343"/>
                                  <a:pt x="104953" y="56121"/>
                                  <a:pt x="104953" y="77114"/>
                                </a:cubicBezTo>
                                <a:cubicBezTo>
                                  <a:pt x="104953" y="113551"/>
                                  <a:pt x="62764" y="113551"/>
                                  <a:pt x="53340" y="113551"/>
                                </a:cubicBezTo>
                                <a:cubicBezTo>
                                  <a:pt x="31483" y="113551"/>
                                  <a:pt x="0" y="110338"/>
                                  <a:pt x="419" y="75629"/>
                                </a:cubicBezTo>
                                <a:lnTo>
                                  <a:pt x="40259" y="75629"/>
                                </a:lnTo>
                                <a:cubicBezTo>
                                  <a:pt x="40259" y="77546"/>
                                  <a:pt x="40259" y="81623"/>
                                  <a:pt x="41974" y="85255"/>
                                </a:cubicBezTo>
                                <a:cubicBezTo>
                                  <a:pt x="43485" y="88697"/>
                                  <a:pt x="46901" y="91910"/>
                                  <a:pt x="53772" y="91910"/>
                                </a:cubicBezTo>
                                <a:cubicBezTo>
                                  <a:pt x="62967" y="91910"/>
                                  <a:pt x="65977" y="85687"/>
                                  <a:pt x="65977" y="80988"/>
                                </a:cubicBezTo>
                                <a:cubicBezTo>
                                  <a:pt x="65977" y="73482"/>
                                  <a:pt x="59754" y="71336"/>
                                  <a:pt x="50775" y="68986"/>
                                </a:cubicBezTo>
                                <a:lnTo>
                                  <a:pt x="28918" y="62763"/>
                                </a:lnTo>
                                <a:cubicBezTo>
                                  <a:pt x="22263" y="61062"/>
                                  <a:pt x="2769" y="55702"/>
                                  <a:pt x="2769" y="33642"/>
                                </a:cubicBezTo>
                                <a:cubicBezTo>
                                  <a:pt x="2769" y="22936"/>
                                  <a:pt x="8560" y="13932"/>
                                  <a:pt x="15634" y="9220"/>
                                </a:cubicBezTo>
                                <a:cubicBezTo>
                                  <a:pt x="25057" y="2565"/>
                                  <a:pt x="37910" y="0"/>
                                  <a:pt x="53772" y="0"/>
                                </a:cubicBezTo>
                                <a:close/>
                              </a:path>
                            </a:pathLst>
                          </a:custGeom>
                          <a:ln w="0" cap="flat">
                            <a:miter lim="100000"/>
                          </a:ln>
                        </wps:spPr>
                        <wps:style>
                          <a:lnRef idx="0">
                            <a:srgbClr val="000000">
                              <a:alpha val="0"/>
                            </a:srgbClr>
                          </a:lnRef>
                          <a:fillRef idx="1">
                            <a:srgbClr val="898B8E"/>
                          </a:fillRef>
                          <a:effectRef idx="0">
                            <a:scrgbClr r="0" g="0" b="0"/>
                          </a:effectRef>
                          <a:fontRef idx="none"/>
                        </wps:style>
                        <wps:bodyPr/>
                      </wps:wsp>
                      <wps:wsp>
                        <wps:cNvPr id="184" name="Shape 184"/>
                        <wps:cNvSpPr/>
                        <wps:spPr>
                          <a:xfrm>
                            <a:off x="977482" y="510259"/>
                            <a:ext cx="115037" cy="154661"/>
                          </a:xfrm>
                          <a:custGeom>
                            <a:avLst/>
                            <a:gdLst/>
                            <a:ahLst/>
                            <a:cxnLst/>
                            <a:rect l="0" t="0" r="0" b="0"/>
                            <a:pathLst>
                              <a:path w="115037" h="154661">
                                <a:moveTo>
                                  <a:pt x="0" y="0"/>
                                </a:moveTo>
                                <a:lnTo>
                                  <a:pt x="40691" y="0"/>
                                </a:lnTo>
                                <a:lnTo>
                                  <a:pt x="40691" y="58903"/>
                                </a:lnTo>
                                <a:cubicBezTo>
                                  <a:pt x="44983" y="54635"/>
                                  <a:pt x="54839" y="44768"/>
                                  <a:pt x="74320" y="44768"/>
                                </a:cubicBezTo>
                                <a:cubicBezTo>
                                  <a:pt x="84823" y="44768"/>
                                  <a:pt x="95542" y="47562"/>
                                  <a:pt x="104318" y="55690"/>
                                </a:cubicBezTo>
                                <a:cubicBezTo>
                                  <a:pt x="115037" y="65341"/>
                                  <a:pt x="115037" y="77114"/>
                                  <a:pt x="115037" y="92113"/>
                                </a:cubicBezTo>
                                <a:lnTo>
                                  <a:pt x="115037" y="154661"/>
                                </a:lnTo>
                                <a:lnTo>
                                  <a:pt x="74968" y="154661"/>
                                </a:lnTo>
                                <a:lnTo>
                                  <a:pt x="74968" y="96825"/>
                                </a:lnTo>
                                <a:cubicBezTo>
                                  <a:pt x="74968" y="87821"/>
                                  <a:pt x="74968" y="70256"/>
                                  <a:pt x="58255" y="70256"/>
                                </a:cubicBezTo>
                                <a:cubicBezTo>
                                  <a:pt x="45415" y="70256"/>
                                  <a:pt x="42405" y="80975"/>
                                  <a:pt x="41326" y="85255"/>
                                </a:cubicBezTo>
                                <a:cubicBezTo>
                                  <a:pt x="40272" y="90195"/>
                                  <a:pt x="40272" y="97041"/>
                                  <a:pt x="40272" y="106045"/>
                                </a:cubicBezTo>
                                <a:lnTo>
                                  <a:pt x="40272" y="154661"/>
                                </a:lnTo>
                                <a:lnTo>
                                  <a:pt x="0" y="154661"/>
                                </a:lnTo>
                                <a:lnTo>
                                  <a:pt x="0" y="0"/>
                                </a:lnTo>
                                <a:close/>
                              </a:path>
                            </a:pathLst>
                          </a:custGeom>
                          <a:ln w="0" cap="flat">
                            <a:miter lim="100000"/>
                          </a:ln>
                        </wps:spPr>
                        <wps:style>
                          <a:lnRef idx="0">
                            <a:srgbClr val="000000">
                              <a:alpha val="0"/>
                            </a:srgbClr>
                          </a:lnRef>
                          <a:fillRef idx="1">
                            <a:srgbClr val="898B8E"/>
                          </a:fillRef>
                          <a:effectRef idx="0">
                            <a:scrgbClr r="0" g="0" b="0"/>
                          </a:effectRef>
                          <a:fontRef idx="none"/>
                        </wps:style>
                        <wps:bodyPr/>
                      </wps:wsp>
                      <wps:wsp>
                        <wps:cNvPr id="185" name="Shape 185"/>
                        <wps:cNvSpPr/>
                        <wps:spPr>
                          <a:xfrm>
                            <a:off x="1106857" y="596067"/>
                            <a:ext cx="56482" cy="70991"/>
                          </a:xfrm>
                          <a:custGeom>
                            <a:avLst/>
                            <a:gdLst/>
                            <a:ahLst/>
                            <a:cxnLst/>
                            <a:rect l="0" t="0" r="0" b="0"/>
                            <a:pathLst>
                              <a:path w="56482" h="70991">
                                <a:moveTo>
                                  <a:pt x="56482" y="0"/>
                                </a:moveTo>
                                <a:lnTo>
                                  <a:pt x="56482" y="19693"/>
                                </a:lnTo>
                                <a:lnTo>
                                  <a:pt x="50016" y="20313"/>
                                </a:lnTo>
                                <a:cubicBezTo>
                                  <a:pt x="43748" y="22322"/>
                                  <a:pt x="39624" y="26230"/>
                                  <a:pt x="39624" y="33945"/>
                                </a:cubicBezTo>
                                <a:cubicBezTo>
                                  <a:pt x="39624" y="41870"/>
                                  <a:pt x="44780" y="48500"/>
                                  <a:pt x="54407" y="48500"/>
                                </a:cubicBezTo>
                                <a:lnTo>
                                  <a:pt x="56482" y="48002"/>
                                </a:lnTo>
                                <a:lnTo>
                                  <a:pt x="56482" y="67351"/>
                                </a:lnTo>
                                <a:lnTo>
                                  <a:pt x="52060" y="69272"/>
                                </a:lnTo>
                                <a:cubicBezTo>
                                  <a:pt x="48096" y="70349"/>
                                  <a:pt x="43437" y="70991"/>
                                  <a:pt x="37922" y="70991"/>
                                </a:cubicBezTo>
                                <a:cubicBezTo>
                                  <a:pt x="11570" y="70991"/>
                                  <a:pt x="0" y="56653"/>
                                  <a:pt x="0" y="37578"/>
                                </a:cubicBezTo>
                                <a:cubicBezTo>
                                  <a:pt x="0" y="15565"/>
                                  <a:pt x="15309" y="4040"/>
                                  <a:pt x="42477" y="462"/>
                                </a:cubicBezTo>
                                <a:lnTo>
                                  <a:pt x="56482" y="0"/>
                                </a:lnTo>
                                <a:close/>
                              </a:path>
                            </a:pathLst>
                          </a:custGeom>
                          <a:ln w="0" cap="flat">
                            <a:miter lim="100000"/>
                          </a:ln>
                        </wps:spPr>
                        <wps:style>
                          <a:lnRef idx="0">
                            <a:srgbClr val="000000">
                              <a:alpha val="0"/>
                            </a:srgbClr>
                          </a:lnRef>
                          <a:fillRef idx="1">
                            <a:srgbClr val="898B8E"/>
                          </a:fillRef>
                          <a:effectRef idx="0">
                            <a:scrgbClr r="0" g="0" b="0"/>
                          </a:effectRef>
                          <a:fontRef idx="none"/>
                        </wps:style>
                        <wps:bodyPr/>
                      </wps:wsp>
                      <wps:wsp>
                        <wps:cNvPr id="186" name="Shape 186"/>
                        <wps:cNvSpPr/>
                        <wps:spPr>
                          <a:xfrm>
                            <a:off x="1113931" y="554000"/>
                            <a:ext cx="49408" cy="35524"/>
                          </a:xfrm>
                          <a:custGeom>
                            <a:avLst/>
                            <a:gdLst/>
                            <a:ahLst/>
                            <a:cxnLst/>
                            <a:rect l="0" t="0" r="0" b="0"/>
                            <a:pathLst>
                              <a:path w="49408" h="35524">
                                <a:moveTo>
                                  <a:pt x="49408" y="0"/>
                                </a:moveTo>
                                <a:lnTo>
                                  <a:pt x="49408" y="20482"/>
                                </a:lnTo>
                                <a:lnTo>
                                  <a:pt x="42837" y="22807"/>
                                </a:lnTo>
                                <a:cubicBezTo>
                                  <a:pt x="40161" y="25352"/>
                                  <a:pt x="38450" y="29422"/>
                                  <a:pt x="38557" y="35524"/>
                                </a:cubicBezTo>
                                <a:lnTo>
                                  <a:pt x="0" y="35524"/>
                                </a:lnTo>
                                <a:cubicBezTo>
                                  <a:pt x="216" y="30597"/>
                                  <a:pt x="216" y="21377"/>
                                  <a:pt x="8344" y="13045"/>
                                </a:cubicBezTo>
                                <a:cubicBezTo>
                                  <a:pt x="12529" y="8746"/>
                                  <a:pt x="18796" y="5368"/>
                                  <a:pt x="26454" y="3065"/>
                                </a:cubicBezTo>
                                <a:lnTo>
                                  <a:pt x="49408" y="0"/>
                                </a:lnTo>
                                <a:close/>
                              </a:path>
                            </a:pathLst>
                          </a:custGeom>
                          <a:ln w="0" cap="flat">
                            <a:miter lim="100000"/>
                          </a:ln>
                        </wps:spPr>
                        <wps:style>
                          <a:lnRef idx="0">
                            <a:srgbClr val="000000">
                              <a:alpha val="0"/>
                            </a:srgbClr>
                          </a:lnRef>
                          <a:fillRef idx="1">
                            <a:srgbClr val="898B8E"/>
                          </a:fillRef>
                          <a:effectRef idx="0">
                            <a:scrgbClr r="0" g="0" b="0"/>
                          </a:effectRef>
                          <a:fontRef idx="none"/>
                        </wps:style>
                        <wps:bodyPr/>
                      </wps:wsp>
                      <wps:wsp>
                        <wps:cNvPr id="187" name="Shape 187"/>
                        <wps:cNvSpPr/>
                        <wps:spPr>
                          <a:xfrm>
                            <a:off x="1163339" y="553533"/>
                            <a:ext cx="56624" cy="111392"/>
                          </a:xfrm>
                          <a:custGeom>
                            <a:avLst/>
                            <a:gdLst/>
                            <a:ahLst/>
                            <a:cxnLst/>
                            <a:rect l="0" t="0" r="0" b="0"/>
                            <a:pathLst>
                              <a:path w="56624" h="111392">
                                <a:moveTo>
                                  <a:pt x="3500" y="0"/>
                                </a:moveTo>
                                <a:cubicBezTo>
                                  <a:pt x="13152" y="0"/>
                                  <a:pt x="33714" y="1283"/>
                                  <a:pt x="45055" y="12421"/>
                                </a:cubicBezTo>
                                <a:cubicBezTo>
                                  <a:pt x="51926" y="19063"/>
                                  <a:pt x="54478" y="29134"/>
                                  <a:pt x="54478" y="40703"/>
                                </a:cubicBezTo>
                                <a:lnTo>
                                  <a:pt x="54478" y="90830"/>
                                </a:lnTo>
                                <a:cubicBezTo>
                                  <a:pt x="54478" y="98527"/>
                                  <a:pt x="54707" y="100686"/>
                                  <a:pt x="56624" y="111392"/>
                                </a:cubicBezTo>
                                <a:lnTo>
                                  <a:pt x="18067" y="111392"/>
                                </a:lnTo>
                                <a:cubicBezTo>
                                  <a:pt x="17216" y="107531"/>
                                  <a:pt x="16785" y="102832"/>
                                  <a:pt x="16785" y="95961"/>
                                </a:cubicBezTo>
                                <a:cubicBezTo>
                                  <a:pt x="14327" y="99606"/>
                                  <a:pt x="11006" y="103997"/>
                                  <a:pt x="5542" y="107477"/>
                                </a:cubicBezTo>
                                <a:lnTo>
                                  <a:pt x="0" y="109885"/>
                                </a:lnTo>
                                <a:lnTo>
                                  <a:pt x="0" y="90536"/>
                                </a:lnTo>
                                <a:lnTo>
                                  <a:pt x="5942" y="89111"/>
                                </a:lnTo>
                                <a:cubicBezTo>
                                  <a:pt x="8863" y="87614"/>
                                  <a:pt x="11755" y="85045"/>
                                  <a:pt x="13788" y="80759"/>
                                </a:cubicBezTo>
                                <a:cubicBezTo>
                                  <a:pt x="16988" y="73901"/>
                                  <a:pt x="16988" y="65113"/>
                                  <a:pt x="16785" y="60617"/>
                                </a:cubicBezTo>
                                <a:lnTo>
                                  <a:pt x="0" y="62227"/>
                                </a:lnTo>
                                <a:lnTo>
                                  <a:pt x="0" y="42534"/>
                                </a:lnTo>
                                <a:lnTo>
                                  <a:pt x="16988" y="41973"/>
                                </a:lnTo>
                                <a:cubicBezTo>
                                  <a:pt x="17216" y="30429"/>
                                  <a:pt x="15718" y="19710"/>
                                  <a:pt x="3500" y="19710"/>
                                </a:cubicBezTo>
                                <a:lnTo>
                                  <a:pt x="0" y="20949"/>
                                </a:lnTo>
                                <a:lnTo>
                                  <a:pt x="0" y="467"/>
                                </a:lnTo>
                                <a:lnTo>
                                  <a:pt x="3500" y="0"/>
                                </a:lnTo>
                                <a:close/>
                              </a:path>
                            </a:pathLst>
                          </a:custGeom>
                          <a:ln w="0" cap="flat">
                            <a:miter lim="100000"/>
                          </a:ln>
                        </wps:spPr>
                        <wps:style>
                          <a:lnRef idx="0">
                            <a:srgbClr val="000000">
                              <a:alpha val="0"/>
                            </a:srgbClr>
                          </a:lnRef>
                          <a:fillRef idx="1">
                            <a:srgbClr val="898B8E"/>
                          </a:fillRef>
                          <a:effectRef idx="0">
                            <a:scrgbClr r="0" g="0" b="0"/>
                          </a:effectRef>
                          <a:fontRef idx="none"/>
                        </wps:style>
                        <wps:bodyPr/>
                      </wps:wsp>
                      <wps:wsp>
                        <wps:cNvPr id="87576" name="Shape 87576"/>
                        <wps:cNvSpPr/>
                        <wps:spPr>
                          <a:xfrm>
                            <a:off x="1239888" y="632995"/>
                            <a:ext cx="37706" cy="31928"/>
                          </a:xfrm>
                          <a:custGeom>
                            <a:avLst/>
                            <a:gdLst/>
                            <a:ahLst/>
                            <a:cxnLst/>
                            <a:rect l="0" t="0" r="0" b="0"/>
                            <a:pathLst>
                              <a:path w="37706" h="31928">
                                <a:moveTo>
                                  <a:pt x="0" y="0"/>
                                </a:moveTo>
                                <a:lnTo>
                                  <a:pt x="37706" y="0"/>
                                </a:lnTo>
                                <a:lnTo>
                                  <a:pt x="37706" y="31928"/>
                                </a:lnTo>
                                <a:lnTo>
                                  <a:pt x="0" y="31928"/>
                                </a:lnTo>
                                <a:lnTo>
                                  <a:pt x="0" y="0"/>
                                </a:lnTo>
                              </a:path>
                            </a:pathLst>
                          </a:custGeom>
                          <a:ln w="0" cap="flat">
                            <a:miter lim="100000"/>
                          </a:ln>
                        </wps:spPr>
                        <wps:style>
                          <a:lnRef idx="0">
                            <a:srgbClr val="000000">
                              <a:alpha val="0"/>
                            </a:srgbClr>
                          </a:lnRef>
                          <a:fillRef idx="1">
                            <a:srgbClr val="898B8E"/>
                          </a:fillRef>
                          <a:effectRef idx="0">
                            <a:scrgbClr r="0" g="0" b="0"/>
                          </a:effectRef>
                          <a:fontRef idx="none"/>
                        </wps:style>
                        <wps:bodyPr/>
                      </wps:wsp>
                      <wps:wsp>
                        <wps:cNvPr id="189" name="Shape 189"/>
                        <wps:cNvSpPr/>
                        <wps:spPr>
                          <a:xfrm>
                            <a:off x="1302860" y="670710"/>
                            <a:ext cx="56128" cy="36614"/>
                          </a:xfrm>
                          <a:custGeom>
                            <a:avLst/>
                            <a:gdLst/>
                            <a:ahLst/>
                            <a:cxnLst/>
                            <a:rect l="0" t="0" r="0" b="0"/>
                            <a:pathLst>
                              <a:path w="56128" h="36614">
                                <a:moveTo>
                                  <a:pt x="0" y="0"/>
                                </a:moveTo>
                                <a:lnTo>
                                  <a:pt x="37922" y="0"/>
                                </a:lnTo>
                                <a:cubicBezTo>
                                  <a:pt x="38138" y="8141"/>
                                  <a:pt x="43929" y="13716"/>
                                  <a:pt x="55487" y="13716"/>
                                </a:cubicBezTo>
                                <a:lnTo>
                                  <a:pt x="56128" y="13583"/>
                                </a:lnTo>
                                <a:lnTo>
                                  <a:pt x="56128" y="36421"/>
                                </a:lnTo>
                                <a:lnTo>
                                  <a:pt x="54635" y="36614"/>
                                </a:lnTo>
                                <a:cubicBezTo>
                                  <a:pt x="42418" y="36614"/>
                                  <a:pt x="22073" y="34912"/>
                                  <a:pt x="9868" y="23990"/>
                                </a:cubicBezTo>
                                <a:cubicBezTo>
                                  <a:pt x="419" y="15634"/>
                                  <a:pt x="229" y="5563"/>
                                  <a:pt x="0" y="0"/>
                                </a:cubicBezTo>
                                <a:close/>
                              </a:path>
                            </a:pathLst>
                          </a:custGeom>
                          <a:ln w="0" cap="flat">
                            <a:miter lim="100000"/>
                          </a:ln>
                        </wps:spPr>
                        <wps:style>
                          <a:lnRef idx="0">
                            <a:srgbClr val="000000">
                              <a:alpha val="0"/>
                            </a:srgbClr>
                          </a:lnRef>
                          <a:fillRef idx="1">
                            <a:srgbClr val="898B8E"/>
                          </a:fillRef>
                          <a:effectRef idx="0">
                            <a:scrgbClr r="0" g="0" b="0"/>
                          </a:effectRef>
                          <a:fontRef idx="none"/>
                        </wps:style>
                        <wps:bodyPr/>
                      </wps:wsp>
                      <wps:wsp>
                        <wps:cNvPr id="190" name="Shape 190"/>
                        <wps:cNvSpPr/>
                        <wps:spPr>
                          <a:xfrm>
                            <a:off x="1297298" y="554810"/>
                            <a:ext cx="61690" cy="106693"/>
                          </a:xfrm>
                          <a:custGeom>
                            <a:avLst/>
                            <a:gdLst/>
                            <a:ahLst/>
                            <a:cxnLst/>
                            <a:rect l="0" t="0" r="0" b="0"/>
                            <a:pathLst>
                              <a:path w="61690" h="106693">
                                <a:moveTo>
                                  <a:pt x="48197" y="0"/>
                                </a:moveTo>
                                <a:lnTo>
                                  <a:pt x="61690" y="3375"/>
                                </a:lnTo>
                                <a:lnTo>
                                  <a:pt x="61690" y="22862"/>
                                </a:lnTo>
                                <a:lnTo>
                                  <a:pt x="46882" y="30969"/>
                                </a:lnTo>
                                <a:cubicBezTo>
                                  <a:pt x="43374" y="36325"/>
                                  <a:pt x="41554" y="43929"/>
                                  <a:pt x="41554" y="52921"/>
                                </a:cubicBezTo>
                                <a:cubicBezTo>
                                  <a:pt x="41554" y="61427"/>
                                  <a:pt x="42997" y="74040"/>
                                  <a:pt x="51225" y="79815"/>
                                </a:cubicBezTo>
                                <a:lnTo>
                                  <a:pt x="61690" y="82841"/>
                                </a:lnTo>
                                <a:lnTo>
                                  <a:pt x="61690" y="104393"/>
                                </a:lnTo>
                                <a:lnTo>
                                  <a:pt x="47765" y="106693"/>
                                </a:lnTo>
                                <a:cubicBezTo>
                                  <a:pt x="25057" y="106693"/>
                                  <a:pt x="0" y="92558"/>
                                  <a:pt x="0" y="53353"/>
                                </a:cubicBezTo>
                                <a:cubicBezTo>
                                  <a:pt x="0" y="24206"/>
                                  <a:pt x="15430" y="0"/>
                                  <a:pt x="48197" y="0"/>
                                </a:cubicBezTo>
                                <a:close/>
                              </a:path>
                            </a:pathLst>
                          </a:custGeom>
                          <a:ln w="0" cap="flat">
                            <a:miter lim="100000"/>
                          </a:ln>
                        </wps:spPr>
                        <wps:style>
                          <a:lnRef idx="0">
                            <a:srgbClr val="000000">
                              <a:alpha val="0"/>
                            </a:srgbClr>
                          </a:lnRef>
                          <a:fillRef idx="1">
                            <a:srgbClr val="898B8E"/>
                          </a:fillRef>
                          <a:effectRef idx="0">
                            <a:scrgbClr r="0" g="0" b="0"/>
                          </a:effectRef>
                          <a:fontRef idx="none"/>
                        </wps:style>
                        <wps:bodyPr/>
                      </wps:wsp>
                      <wps:wsp>
                        <wps:cNvPr id="191" name="Shape 191"/>
                        <wps:cNvSpPr/>
                        <wps:spPr>
                          <a:xfrm>
                            <a:off x="1358988" y="556753"/>
                            <a:ext cx="59988" cy="150378"/>
                          </a:xfrm>
                          <a:custGeom>
                            <a:avLst/>
                            <a:gdLst/>
                            <a:ahLst/>
                            <a:cxnLst/>
                            <a:rect l="0" t="0" r="0" b="0"/>
                            <a:pathLst>
                              <a:path w="59988" h="150378">
                                <a:moveTo>
                                  <a:pt x="22066" y="0"/>
                                </a:moveTo>
                                <a:lnTo>
                                  <a:pt x="59988" y="0"/>
                                </a:lnTo>
                                <a:lnTo>
                                  <a:pt x="59988" y="100254"/>
                                </a:lnTo>
                                <a:cubicBezTo>
                                  <a:pt x="59988" y="113106"/>
                                  <a:pt x="57410" y="128308"/>
                                  <a:pt x="42843" y="138608"/>
                                </a:cubicBezTo>
                                <a:cubicBezTo>
                                  <a:pt x="38240" y="141916"/>
                                  <a:pt x="32670" y="144907"/>
                                  <a:pt x="25495" y="147071"/>
                                </a:cubicBezTo>
                                <a:lnTo>
                                  <a:pt x="0" y="150378"/>
                                </a:lnTo>
                                <a:lnTo>
                                  <a:pt x="0" y="127540"/>
                                </a:lnTo>
                                <a:lnTo>
                                  <a:pt x="11204" y="125216"/>
                                </a:lnTo>
                                <a:cubicBezTo>
                                  <a:pt x="20062" y="120576"/>
                                  <a:pt x="20783" y="110211"/>
                                  <a:pt x="20783" y="101524"/>
                                </a:cubicBezTo>
                                <a:lnTo>
                                  <a:pt x="20783" y="87389"/>
                                </a:lnTo>
                                <a:cubicBezTo>
                                  <a:pt x="15322" y="95529"/>
                                  <a:pt x="8201" y="99870"/>
                                  <a:pt x="1667" y="102175"/>
                                </a:cubicBezTo>
                                <a:lnTo>
                                  <a:pt x="0" y="102450"/>
                                </a:lnTo>
                                <a:lnTo>
                                  <a:pt x="0" y="80898"/>
                                </a:lnTo>
                                <a:lnTo>
                                  <a:pt x="222" y="80963"/>
                                </a:lnTo>
                                <a:cubicBezTo>
                                  <a:pt x="19501" y="80963"/>
                                  <a:pt x="20136" y="58255"/>
                                  <a:pt x="20136" y="50546"/>
                                </a:cubicBezTo>
                                <a:cubicBezTo>
                                  <a:pt x="20136" y="44971"/>
                                  <a:pt x="20136" y="20561"/>
                                  <a:pt x="654" y="20561"/>
                                </a:cubicBezTo>
                                <a:lnTo>
                                  <a:pt x="0" y="20919"/>
                                </a:lnTo>
                                <a:lnTo>
                                  <a:pt x="0" y="1432"/>
                                </a:lnTo>
                                <a:lnTo>
                                  <a:pt x="10077" y="3953"/>
                                </a:lnTo>
                                <a:cubicBezTo>
                                  <a:pt x="15700" y="7436"/>
                                  <a:pt x="19393" y="11989"/>
                                  <a:pt x="22066" y="16269"/>
                                </a:cubicBezTo>
                                <a:lnTo>
                                  <a:pt x="22066" y="0"/>
                                </a:lnTo>
                                <a:close/>
                              </a:path>
                            </a:pathLst>
                          </a:custGeom>
                          <a:ln w="0" cap="flat">
                            <a:miter lim="100000"/>
                          </a:ln>
                        </wps:spPr>
                        <wps:style>
                          <a:lnRef idx="0">
                            <a:srgbClr val="000000">
                              <a:alpha val="0"/>
                            </a:srgbClr>
                          </a:lnRef>
                          <a:fillRef idx="1">
                            <a:srgbClr val="898B8E"/>
                          </a:fillRef>
                          <a:effectRef idx="0">
                            <a:scrgbClr r="0" g="0" b="0"/>
                          </a:effectRef>
                          <a:fontRef idx="none"/>
                        </wps:style>
                        <wps:bodyPr/>
                      </wps:wsp>
                      <wps:wsp>
                        <wps:cNvPr id="192" name="Shape 192"/>
                        <wps:cNvSpPr/>
                        <wps:spPr>
                          <a:xfrm>
                            <a:off x="1433958" y="553799"/>
                            <a:ext cx="62668" cy="113360"/>
                          </a:xfrm>
                          <a:custGeom>
                            <a:avLst/>
                            <a:gdLst/>
                            <a:ahLst/>
                            <a:cxnLst/>
                            <a:rect l="0" t="0" r="0" b="0"/>
                            <a:pathLst>
                              <a:path w="62668" h="113360">
                                <a:moveTo>
                                  <a:pt x="62668" y="0"/>
                                </a:moveTo>
                                <a:lnTo>
                                  <a:pt x="62668" y="22967"/>
                                </a:lnTo>
                                <a:lnTo>
                                  <a:pt x="52177" y="25970"/>
                                </a:lnTo>
                                <a:cubicBezTo>
                                  <a:pt x="43712" y="31845"/>
                                  <a:pt x="41783" y="45099"/>
                                  <a:pt x="41783" y="57138"/>
                                </a:cubicBezTo>
                                <a:cubicBezTo>
                                  <a:pt x="41783" y="64225"/>
                                  <a:pt x="42431" y="74703"/>
                                  <a:pt x="46927" y="82640"/>
                                </a:cubicBezTo>
                                <a:cubicBezTo>
                                  <a:pt x="51638" y="90768"/>
                                  <a:pt x="58915" y="91200"/>
                                  <a:pt x="62560" y="91200"/>
                                </a:cubicBezTo>
                                <a:lnTo>
                                  <a:pt x="62668" y="91167"/>
                                </a:lnTo>
                                <a:lnTo>
                                  <a:pt x="62668" y="113360"/>
                                </a:lnTo>
                                <a:lnTo>
                                  <a:pt x="35303" y="109550"/>
                                </a:lnTo>
                                <a:cubicBezTo>
                                  <a:pt x="27162" y="106843"/>
                                  <a:pt x="20682" y="102878"/>
                                  <a:pt x="15430" y="97842"/>
                                </a:cubicBezTo>
                                <a:cubicBezTo>
                                  <a:pt x="3010" y="86069"/>
                                  <a:pt x="0" y="69991"/>
                                  <a:pt x="0" y="56935"/>
                                </a:cubicBezTo>
                                <a:cubicBezTo>
                                  <a:pt x="0" y="32189"/>
                                  <a:pt x="11451" y="12508"/>
                                  <a:pt x="35163" y="4214"/>
                                </a:cubicBezTo>
                                <a:lnTo>
                                  <a:pt x="62668" y="0"/>
                                </a:lnTo>
                                <a:close/>
                              </a:path>
                            </a:pathLst>
                          </a:custGeom>
                          <a:ln w="0" cap="flat">
                            <a:miter lim="100000"/>
                          </a:ln>
                        </wps:spPr>
                        <wps:style>
                          <a:lnRef idx="0">
                            <a:srgbClr val="000000">
                              <a:alpha val="0"/>
                            </a:srgbClr>
                          </a:lnRef>
                          <a:fillRef idx="1">
                            <a:srgbClr val="898B8E"/>
                          </a:fillRef>
                          <a:effectRef idx="0">
                            <a:scrgbClr r="0" g="0" b="0"/>
                          </a:effectRef>
                          <a:fontRef idx="none"/>
                        </wps:style>
                        <wps:bodyPr/>
                      </wps:wsp>
                      <wps:wsp>
                        <wps:cNvPr id="193" name="Shape 193"/>
                        <wps:cNvSpPr/>
                        <wps:spPr>
                          <a:xfrm>
                            <a:off x="1496627" y="553750"/>
                            <a:ext cx="62440" cy="113754"/>
                          </a:xfrm>
                          <a:custGeom>
                            <a:avLst/>
                            <a:gdLst/>
                            <a:ahLst/>
                            <a:cxnLst/>
                            <a:rect l="0" t="0" r="0" b="0"/>
                            <a:pathLst>
                              <a:path w="62440" h="113754">
                                <a:moveTo>
                                  <a:pt x="324" y="0"/>
                                </a:moveTo>
                                <a:cubicBezTo>
                                  <a:pt x="35236" y="0"/>
                                  <a:pt x="62440" y="17564"/>
                                  <a:pt x="62440" y="55702"/>
                                </a:cubicBezTo>
                                <a:cubicBezTo>
                                  <a:pt x="62440" y="71336"/>
                                  <a:pt x="57944" y="87185"/>
                                  <a:pt x="46793" y="98311"/>
                                </a:cubicBezTo>
                                <a:cubicBezTo>
                                  <a:pt x="37802" y="107099"/>
                                  <a:pt x="24517" y="113754"/>
                                  <a:pt x="2470" y="113754"/>
                                </a:cubicBezTo>
                                <a:lnTo>
                                  <a:pt x="0" y="113410"/>
                                </a:lnTo>
                                <a:lnTo>
                                  <a:pt x="0" y="91217"/>
                                </a:lnTo>
                                <a:lnTo>
                                  <a:pt x="10587" y="88038"/>
                                </a:lnTo>
                                <a:cubicBezTo>
                                  <a:pt x="18964" y="81977"/>
                                  <a:pt x="20885" y="68447"/>
                                  <a:pt x="20885" y="57188"/>
                                </a:cubicBezTo>
                                <a:cubicBezTo>
                                  <a:pt x="20885" y="38557"/>
                                  <a:pt x="16389" y="22924"/>
                                  <a:pt x="324" y="22924"/>
                                </a:cubicBezTo>
                                <a:lnTo>
                                  <a:pt x="0" y="23016"/>
                                </a:lnTo>
                                <a:lnTo>
                                  <a:pt x="0" y="50"/>
                                </a:lnTo>
                                <a:lnTo>
                                  <a:pt x="324" y="0"/>
                                </a:lnTo>
                                <a:close/>
                              </a:path>
                            </a:pathLst>
                          </a:custGeom>
                          <a:ln w="0" cap="flat">
                            <a:miter lim="100000"/>
                          </a:ln>
                        </wps:spPr>
                        <wps:style>
                          <a:lnRef idx="0">
                            <a:srgbClr val="000000">
                              <a:alpha val="0"/>
                            </a:srgbClr>
                          </a:lnRef>
                          <a:fillRef idx="1">
                            <a:srgbClr val="898B8E"/>
                          </a:fillRef>
                          <a:effectRef idx="0">
                            <a:scrgbClr r="0" g="0" b="0"/>
                          </a:effectRef>
                          <a:fontRef idx="none"/>
                        </wps:style>
                        <wps:bodyPr/>
                      </wps:wsp>
                      <wps:wsp>
                        <wps:cNvPr id="194" name="Shape 194"/>
                        <wps:cNvSpPr/>
                        <wps:spPr>
                          <a:xfrm>
                            <a:off x="1559973" y="557382"/>
                            <a:ext cx="125527" cy="107544"/>
                          </a:xfrm>
                          <a:custGeom>
                            <a:avLst/>
                            <a:gdLst/>
                            <a:ahLst/>
                            <a:cxnLst/>
                            <a:rect l="0" t="0" r="0" b="0"/>
                            <a:pathLst>
                              <a:path w="125527" h="107544">
                                <a:moveTo>
                                  <a:pt x="0" y="0"/>
                                </a:moveTo>
                                <a:lnTo>
                                  <a:pt x="43269" y="0"/>
                                </a:lnTo>
                                <a:lnTo>
                                  <a:pt x="64694" y="75413"/>
                                </a:lnTo>
                                <a:lnTo>
                                  <a:pt x="87617" y="0"/>
                                </a:lnTo>
                                <a:lnTo>
                                  <a:pt x="125527" y="0"/>
                                </a:lnTo>
                                <a:lnTo>
                                  <a:pt x="84836" y="107544"/>
                                </a:lnTo>
                                <a:lnTo>
                                  <a:pt x="40907" y="107544"/>
                                </a:lnTo>
                                <a:lnTo>
                                  <a:pt x="0" y="0"/>
                                </a:lnTo>
                                <a:close/>
                              </a:path>
                            </a:pathLst>
                          </a:custGeom>
                          <a:ln w="0" cap="flat">
                            <a:miter lim="100000"/>
                          </a:ln>
                        </wps:spPr>
                        <wps:style>
                          <a:lnRef idx="0">
                            <a:srgbClr val="000000">
                              <a:alpha val="0"/>
                            </a:srgbClr>
                          </a:lnRef>
                          <a:fillRef idx="1">
                            <a:srgbClr val="898B8E"/>
                          </a:fillRef>
                          <a:effectRef idx="0">
                            <a:scrgbClr r="0" g="0" b="0"/>
                          </a:effectRef>
                          <a:fontRef idx="none"/>
                        </wps:style>
                        <wps:bodyPr/>
                      </wps:wsp>
                      <wps:wsp>
                        <wps:cNvPr id="195" name="Shape 195"/>
                        <wps:cNvSpPr/>
                        <wps:spPr>
                          <a:xfrm>
                            <a:off x="122941" y="116676"/>
                            <a:ext cx="260541" cy="272021"/>
                          </a:xfrm>
                          <a:custGeom>
                            <a:avLst/>
                            <a:gdLst/>
                            <a:ahLst/>
                            <a:cxnLst/>
                            <a:rect l="0" t="0" r="0" b="0"/>
                            <a:pathLst>
                              <a:path w="260541" h="272021">
                                <a:moveTo>
                                  <a:pt x="124511" y="0"/>
                                </a:moveTo>
                                <a:cubicBezTo>
                                  <a:pt x="199644" y="0"/>
                                  <a:pt x="260541" y="60871"/>
                                  <a:pt x="260541" y="136004"/>
                                </a:cubicBezTo>
                                <a:cubicBezTo>
                                  <a:pt x="260541" y="211125"/>
                                  <a:pt x="199644" y="272021"/>
                                  <a:pt x="124511" y="272021"/>
                                </a:cubicBezTo>
                                <a:cubicBezTo>
                                  <a:pt x="68910" y="272021"/>
                                  <a:pt x="21082" y="238658"/>
                                  <a:pt x="0" y="190843"/>
                                </a:cubicBezTo>
                                <a:cubicBezTo>
                                  <a:pt x="16954" y="210312"/>
                                  <a:pt x="41897" y="222644"/>
                                  <a:pt x="69748" y="222644"/>
                                </a:cubicBezTo>
                                <a:cubicBezTo>
                                  <a:pt x="120777" y="222644"/>
                                  <a:pt x="162141" y="181267"/>
                                  <a:pt x="162141" y="130238"/>
                                </a:cubicBezTo>
                                <a:cubicBezTo>
                                  <a:pt x="162141" y="79197"/>
                                  <a:pt x="120777" y="37833"/>
                                  <a:pt x="69748" y="37833"/>
                                </a:cubicBezTo>
                                <a:cubicBezTo>
                                  <a:pt x="48933" y="37833"/>
                                  <a:pt x="29718" y="44717"/>
                                  <a:pt x="14275" y="56324"/>
                                </a:cubicBezTo>
                                <a:cubicBezTo>
                                  <a:pt x="38989" y="22187"/>
                                  <a:pt x="79159" y="0"/>
                                  <a:pt x="124511" y="0"/>
                                </a:cubicBezTo>
                                <a:close/>
                              </a:path>
                            </a:pathLst>
                          </a:custGeom>
                          <a:ln w="0" cap="flat">
                            <a:miter lim="100000"/>
                          </a:ln>
                        </wps:spPr>
                        <wps:style>
                          <a:lnRef idx="0">
                            <a:srgbClr val="000000">
                              <a:alpha val="0"/>
                            </a:srgbClr>
                          </a:lnRef>
                          <a:fillRef idx="1">
                            <a:srgbClr val="939598"/>
                          </a:fillRef>
                          <a:effectRef idx="0">
                            <a:scrgbClr r="0" g="0" b="0"/>
                          </a:effectRef>
                          <a:fontRef idx="none"/>
                        </wps:style>
                        <wps:bodyPr/>
                      </wps:wsp>
                      <wps:wsp>
                        <wps:cNvPr id="196" name="Shape 196"/>
                        <wps:cNvSpPr/>
                        <wps:spPr>
                          <a:xfrm>
                            <a:off x="0" y="59784"/>
                            <a:ext cx="356108" cy="384747"/>
                          </a:xfrm>
                          <a:custGeom>
                            <a:avLst/>
                            <a:gdLst/>
                            <a:ahLst/>
                            <a:cxnLst/>
                            <a:rect l="0" t="0" r="0" b="0"/>
                            <a:pathLst>
                              <a:path w="356108" h="384747">
                                <a:moveTo>
                                  <a:pt x="192367" y="0"/>
                                </a:moveTo>
                                <a:cubicBezTo>
                                  <a:pt x="261569" y="0"/>
                                  <a:pt x="322225" y="36525"/>
                                  <a:pt x="356108" y="91364"/>
                                </a:cubicBezTo>
                                <a:cubicBezTo>
                                  <a:pt x="328968" y="62332"/>
                                  <a:pt x="290335" y="44183"/>
                                  <a:pt x="247460" y="44183"/>
                                </a:cubicBezTo>
                                <a:cubicBezTo>
                                  <a:pt x="165316" y="44183"/>
                                  <a:pt x="98742" y="110757"/>
                                  <a:pt x="98742" y="192900"/>
                                </a:cubicBezTo>
                                <a:cubicBezTo>
                                  <a:pt x="98742" y="275057"/>
                                  <a:pt x="165316" y="341630"/>
                                  <a:pt x="247460" y="341630"/>
                                </a:cubicBezTo>
                                <a:cubicBezTo>
                                  <a:pt x="289280" y="341630"/>
                                  <a:pt x="327063" y="324371"/>
                                  <a:pt x="354089" y="296570"/>
                                </a:cubicBezTo>
                                <a:cubicBezTo>
                                  <a:pt x="319849" y="349618"/>
                                  <a:pt x="260198" y="384747"/>
                                  <a:pt x="192367" y="384747"/>
                                </a:cubicBezTo>
                                <a:cubicBezTo>
                                  <a:pt x="86119" y="384747"/>
                                  <a:pt x="0" y="298602"/>
                                  <a:pt x="0" y="192367"/>
                                </a:cubicBezTo>
                                <a:cubicBezTo>
                                  <a:pt x="0" y="86131"/>
                                  <a:pt x="86119" y="0"/>
                                  <a:pt x="192367" y="0"/>
                                </a:cubicBezTo>
                                <a:close/>
                              </a:path>
                            </a:pathLst>
                          </a:custGeom>
                          <a:ln w="0" cap="flat">
                            <a:miter lim="100000"/>
                          </a:ln>
                        </wps:spPr>
                        <wps:style>
                          <a:lnRef idx="0">
                            <a:srgbClr val="000000">
                              <a:alpha val="0"/>
                            </a:srgbClr>
                          </a:lnRef>
                          <a:fillRef idx="1">
                            <a:srgbClr val="0081C4"/>
                          </a:fillRef>
                          <a:effectRef idx="0">
                            <a:scrgbClr r="0" g="0" b="0"/>
                          </a:effectRef>
                          <a:fontRef idx="none"/>
                        </wps:style>
                        <wps:bodyPr/>
                      </wps:wsp>
                      <wps:wsp>
                        <wps:cNvPr id="197" name="Shape 197"/>
                        <wps:cNvSpPr/>
                        <wps:spPr>
                          <a:xfrm>
                            <a:off x="14216" y="0"/>
                            <a:ext cx="482143" cy="503746"/>
                          </a:xfrm>
                          <a:custGeom>
                            <a:avLst/>
                            <a:gdLst/>
                            <a:ahLst/>
                            <a:cxnLst/>
                            <a:rect l="0" t="0" r="0" b="0"/>
                            <a:pathLst>
                              <a:path w="482143" h="503746">
                                <a:moveTo>
                                  <a:pt x="230276" y="0"/>
                                </a:moveTo>
                                <a:cubicBezTo>
                                  <a:pt x="369367" y="0"/>
                                  <a:pt x="482143" y="112776"/>
                                  <a:pt x="482143" y="251879"/>
                                </a:cubicBezTo>
                                <a:cubicBezTo>
                                  <a:pt x="482143" y="390970"/>
                                  <a:pt x="369367" y="503746"/>
                                  <a:pt x="230276" y="503746"/>
                                </a:cubicBezTo>
                                <a:cubicBezTo>
                                  <a:pt x="128499" y="503746"/>
                                  <a:pt x="40818" y="443370"/>
                                  <a:pt x="1105" y="356489"/>
                                </a:cubicBezTo>
                                <a:cubicBezTo>
                                  <a:pt x="36855" y="417030"/>
                                  <a:pt x="102743" y="457632"/>
                                  <a:pt x="178156" y="457632"/>
                                </a:cubicBezTo>
                                <a:cubicBezTo>
                                  <a:pt x="291630" y="457632"/>
                                  <a:pt x="383629" y="365620"/>
                                  <a:pt x="383629" y="252146"/>
                                </a:cubicBezTo>
                                <a:cubicBezTo>
                                  <a:pt x="383629" y="138659"/>
                                  <a:pt x="291630" y="46673"/>
                                  <a:pt x="178156" y="46673"/>
                                </a:cubicBezTo>
                                <a:cubicBezTo>
                                  <a:pt x="101981" y="46673"/>
                                  <a:pt x="35484" y="88138"/>
                                  <a:pt x="0" y="149708"/>
                                </a:cubicBezTo>
                                <a:cubicBezTo>
                                  <a:pt x="39180" y="61506"/>
                                  <a:pt x="127546" y="0"/>
                                  <a:pt x="230276" y="0"/>
                                </a:cubicBez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198" name="Shape 198"/>
                        <wps:cNvSpPr/>
                        <wps:spPr>
                          <a:xfrm>
                            <a:off x="1673192" y="35063"/>
                            <a:ext cx="27711" cy="84163"/>
                          </a:xfrm>
                          <a:custGeom>
                            <a:avLst/>
                            <a:gdLst/>
                            <a:ahLst/>
                            <a:cxnLst/>
                            <a:rect l="0" t="0" r="0" b="0"/>
                            <a:pathLst>
                              <a:path w="27711" h="84163">
                                <a:moveTo>
                                  <a:pt x="0" y="0"/>
                                </a:moveTo>
                                <a:lnTo>
                                  <a:pt x="27229" y="0"/>
                                </a:lnTo>
                                <a:lnTo>
                                  <a:pt x="27711" y="100"/>
                                </a:lnTo>
                                <a:lnTo>
                                  <a:pt x="27711" y="13144"/>
                                </a:lnTo>
                                <a:lnTo>
                                  <a:pt x="13145" y="13144"/>
                                </a:lnTo>
                                <a:lnTo>
                                  <a:pt x="13145" y="34658"/>
                                </a:lnTo>
                                <a:lnTo>
                                  <a:pt x="27051" y="34658"/>
                                </a:lnTo>
                                <a:lnTo>
                                  <a:pt x="27711" y="34458"/>
                                </a:lnTo>
                                <a:lnTo>
                                  <a:pt x="27711" y="48096"/>
                                </a:lnTo>
                                <a:lnTo>
                                  <a:pt x="24181" y="47790"/>
                                </a:lnTo>
                                <a:lnTo>
                                  <a:pt x="13145" y="47790"/>
                                </a:lnTo>
                                <a:lnTo>
                                  <a:pt x="13145" y="84163"/>
                                </a:lnTo>
                                <a:lnTo>
                                  <a:pt x="0" y="84163"/>
                                </a:lnTo>
                                <a:lnTo>
                                  <a:pt x="0" y="0"/>
                                </a:ln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199" name="Shape 199"/>
                        <wps:cNvSpPr/>
                        <wps:spPr>
                          <a:xfrm>
                            <a:off x="1629784" y="6826"/>
                            <a:ext cx="71120" cy="142910"/>
                          </a:xfrm>
                          <a:custGeom>
                            <a:avLst/>
                            <a:gdLst/>
                            <a:ahLst/>
                            <a:cxnLst/>
                            <a:rect l="0" t="0" r="0" b="0"/>
                            <a:pathLst>
                              <a:path w="71120" h="142910">
                                <a:moveTo>
                                  <a:pt x="71120" y="0"/>
                                </a:moveTo>
                                <a:lnTo>
                                  <a:pt x="71120" y="12574"/>
                                </a:lnTo>
                                <a:lnTo>
                                  <a:pt x="48724" y="17079"/>
                                </a:lnTo>
                                <a:cubicBezTo>
                                  <a:pt x="27466" y="26040"/>
                                  <a:pt x="12586" y="46995"/>
                                  <a:pt x="12586" y="71265"/>
                                </a:cubicBezTo>
                                <a:cubicBezTo>
                                  <a:pt x="12586" y="95829"/>
                                  <a:pt x="27466" y="116858"/>
                                  <a:pt x="48724" y="125837"/>
                                </a:cubicBezTo>
                                <a:lnTo>
                                  <a:pt x="71120" y="130349"/>
                                </a:lnTo>
                                <a:lnTo>
                                  <a:pt x="71120" y="142910"/>
                                </a:lnTo>
                                <a:lnTo>
                                  <a:pt x="43784" y="137426"/>
                                </a:lnTo>
                                <a:cubicBezTo>
                                  <a:pt x="17995" y="126567"/>
                                  <a:pt x="0" y="101116"/>
                                  <a:pt x="0" y="71265"/>
                                </a:cubicBezTo>
                                <a:cubicBezTo>
                                  <a:pt x="0" y="41708"/>
                                  <a:pt x="17995" y="16324"/>
                                  <a:pt x="43784" y="5479"/>
                                </a:cubicBezTo>
                                <a:lnTo>
                                  <a:pt x="71120" y="0"/>
                                </a:ln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200" name="Shape 200"/>
                        <wps:cNvSpPr/>
                        <wps:spPr>
                          <a:xfrm>
                            <a:off x="1700904" y="35163"/>
                            <a:ext cx="33020" cy="84062"/>
                          </a:xfrm>
                          <a:custGeom>
                            <a:avLst/>
                            <a:gdLst/>
                            <a:ahLst/>
                            <a:cxnLst/>
                            <a:rect l="0" t="0" r="0" b="0"/>
                            <a:pathLst>
                              <a:path w="33020" h="84062">
                                <a:moveTo>
                                  <a:pt x="0" y="0"/>
                                </a:moveTo>
                                <a:lnTo>
                                  <a:pt x="21014" y="4375"/>
                                </a:lnTo>
                                <a:cubicBezTo>
                                  <a:pt x="26940" y="7802"/>
                                  <a:pt x="30937" y="13609"/>
                                  <a:pt x="30937" y="23128"/>
                                </a:cubicBezTo>
                                <a:cubicBezTo>
                                  <a:pt x="30937" y="32843"/>
                                  <a:pt x="25044" y="40451"/>
                                  <a:pt x="13805" y="42749"/>
                                </a:cubicBezTo>
                                <a:lnTo>
                                  <a:pt x="13805" y="43118"/>
                                </a:lnTo>
                                <a:cubicBezTo>
                                  <a:pt x="25425" y="45404"/>
                                  <a:pt x="26759" y="50547"/>
                                  <a:pt x="28092" y="59691"/>
                                </a:cubicBezTo>
                                <a:cubicBezTo>
                                  <a:pt x="29223" y="67692"/>
                                  <a:pt x="30175" y="76442"/>
                                  <a:pt x="33020" y="84062"/>
                                </a:cubicBezTo>
                                <a:lnTo>
                                  <a:pt x="16282" y="84062"/>
                                </a:lnTo>
                                <a:cubicBezTo>
                                  <a:pt x="15329" y="79300"/>
                                  <a:pt x="13995" y="73966"/>
                                  <a:pt x="13424" y="69013"/>
                                </a:cubicBezTo>
                                <a:cubicBezTo>
                                  <a:pt x="12471" y="61787"/>
                                  <a:pt x="12471" y="55119"/>
                                  <a:pt x="8661" y="51119"/>
                                </a:cubicBezTo>
                                <a:cubicBezTo>
                                  <a:pt x="7042" y="49404"/>
                                  <a:pt x="5137" y="48642"/>
                                  <a:pt x="3065" y="48261"/>
                                </a:cubicBezTo>
                                <a:lnTo>
                                  <a:pt x="0" y="47996"/>
                                </a:lnTo>
                                <a:lnTo>
                                  <a:pt x="0" y="34357"/>
                                </a:lnTo>
                                <a:lnTo>
                                  <a:pt x="11592" y="30838"/>
                                </a:lnTo>
                                <a:cubicBezTo>
                                  <a:pt x="13853" y="28697"/>
                                  <a:pt x="14567" y="25795"/>
                                  <a:pt x="14567" y="22556"/>
                                </a:cubicBezTo>
                                <a:cubicBezTo>
                                  <a:pt x="14567" y="16283"/>
                                  <a:pt x="11709" y="13044"/>
                                  <a:pt x="1232" y="13044"/>
                                </a:cubicBezTo>
                                <a:lnTo>
                                  <a:pt x="0" y="13044"/>
                                </a:lnTo>
                                <a:lnTo>
                                  <a:pt x="0" y="0"/>
                                </a:ln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201" name="Shape 201"/>
                        <wps:cNvSpPr/>
                        <wps:spPr>
                          <a:xfrm>
                            <a:off x="1700904" y="6691"/>
                            <a:ext cx="72060" cy="143180"/>
                          </a:xfrm>
                          <a:custGeom>
                            <a:avLst/>
                            <a:gdLst/>
                            <a:ahLst/>
                            <a:cxnLst/>
                            <a:rect l="0" t="0" r="0" b="0"/>
                            <a:pathLst>
                              <a:path w="72060" h="143180">
                                <a:moveTo>
                                  <a:pt x="673" y="0"/>
                                </a:moveTo>
                                <a:cubicBezTo>
                                  <a:pt x="40284" y="0"/>
                                  <a:pt x="72060" y="31991"/>
                                  <a:pt x="72060" y="71399"/>
                                </a:cubicBezTo>
                                <a:cubicBezTo>
                                  <a:pt x="72060" y="111201"/>
                                  <a:pt x="40284" y="143180"/>
                                  <a:pt x="673" y="143180"/>
                                </a:cubicBezTo>
                                <a:lnTo>
                                  <a:pt x="0" y="143045"/>
                                </a:lnTo>
                                <a:lnTo>
                                  <a:pt x="0" y="130484"/>
                                </a:lnTo>
                                <a:lnTo>
                                  <a:pt x="673" y="130620"/>
                                </a:lnTo>
                                <a:cubicBezTo>
                                  <a:pt x="33223" y="130620"/>
                                  <a:pt x="59499" y="104153"/>
                                  <a:pt x="59499" y="71399"/>
                                </a:cubicBezTo>
                                <a:cubicBezTo>
                                  <a:pt x="59499" y="39040"/>
                                  <a:pt x="33223" y="12573"/>
                                  <a:pt x="673" y="12573"/>
                                </a:cubicBezTo>
                                <a:lnTo>
                                  <a:pt x="0" y="12708"/>
                                </a:lnTo>
                                <a:lnTo>
                                  <a:pt x="0" y="135"/>
                                </a:lnTo>
                                <a:lnTo>
                                  <a:pt x="673" y="0"/>
                                </a:ln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g:wgp>
                  </a:graphicData>
                </a:graphic>
              </wp:inline>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w:pict w14:anchorId="04F72289">
              <v:group id="Group 65859" style="width:139.6pt;height:55.7pt;mso-position-horizontal-relative:char;mso-position-vertical-relative:line" coordsize="17729,7073" o:spid="_x0000_s1026" w14:anchorId="078549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">
                <v:shape id="Shape 173" style="position:absolute;left:5046;top:132;width:2808;height:4889;visibility:visible;mso-wrap-style:square;v-text-anchor:top" coordsize="280721,488899" o:spid="_x0000_s1027" fillcolor="#221f20" stroked="f" strokeweight="0" path="m156477,v18808,,75882,7391,96710,10071c253187,41643,255880,73876,259905,106108r-18808,3353c236398,65811,208191,24181,161861,24181v-53060,,-82600,31572,-82600,84620c79261,220281,280721,186703,280721,347866v,92684,-76556,141033,-162522,141033c80594,488899,44323,475475,11430,458686,8065,424434,3365,390855,,356603r18809,-4026c26873,409664,59106,459346,122911,459346v45656,,82588,-28867,82588,-76555c205499,263931,8065,300863,8065,139014,8065,51714,69850,,1564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">
                  <v:stroke miterlimit="1" joinstyle="miter"/>
                  <v:path textboxrect="0,0,280721,488899" arrowok="t"/>
                </v:shape>
                <v:shape id="Shape 174" style="position:absolute;left:7624;top:232;width:5339;height:4688;visibility:visible;mso-wrap-style:square;v-text-anchor:top" coordsize="533895,468757" o:spid="_x0000_s1028" fillcolor="#221f20" stroked="f" strokeweight="0" path="m,c26860,,67158,2692,101409,2692,137668,2692,180658,,210198,r,20155l197447,20155v-24194,,-52388,2006,-52388,38278l145059,205511r243777,l388836,58433v,-36272,-28207,-38278,-52375,-38278l323698,20155,323698,v29553,,72529,2692,108788,2692c466738,2692,507035,,533895,r,20155l524497,20155v-24181,,-49707,3353,-49707,38278l474790,410337v,34912,25526,38278,49707,38278l533895,448615r,20142c507035,468757,466738,466065,432486,466065v-36259,,-79235,2692,-108788,2692l323698,448615r12763,c360629,448615,388836,446596,388836,410337r,-167221l145059,243116r,167221c145059,446596,173253,448615,197447,448615r12751,l210198,468757v-29540,,-72530,-2692,-108789,-2692c67158,466065,26860,468757,,468757l,448615r9398,c33579,448615,59093,445249,59093,410337r,-351904c59093,23508,33579,20155,9398,20155l,201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">
                  <v:stroke miterlimit="1" joinstyle="miter"/>
                  <v:path textboxrect="0,0,533895,468757" arrowok="t"/>
                </v:shape>
                <v:shape id="Shape 175" style="position:absolute;left:12837;top:312;width:2079;height:4608;visibility:visible;mso-wrap-style:square;v-text-anchor:top" coordsize="207848,460810" o:spid="_x0000_s1029" fillcolor="#221f20" stroked="f" strokeweight="0" path="m207848,r,67275l207505,67275,145059,257330r62789,l207848,294935r-75552,l110808,364785v-6719,22834,-14783,40284,-14783,52375c96025,437302,124232,440667,146393,440667r7391,l153784,460810v-26860,-1334,-54394,-2680,-81254,-2680c48349,458130,24168,459476,,460810l,440667r4026,c30213,440667,52375,425224,62446,397017l169900,88763c178626,63922,190716,30343,194754,5489l2078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">
                  <v:stroke miterlimit="1" joinstyle="miter"/>
                  <v:path textboxrect="0,0,207848,460810" arrowok="t"/>
                </v:shape>
                <v:shape id="Shape 176" style="position:absolute;left:14916;top:65;width:2609;height:4855;visibility:visible;mso-wrap-style:square;v-text-anchor:top" coordsize="260922,485534" o:spid="_x0000_s1030" fillcolor="#221f20" stroked="f" strokeweight="0" path="m53391,v2006,,3352,,4699,2007c60109,7391,62128,13424,64135,18796l187706,370027v8065,23508,16104,48349,24841,68504c220612,457327,234721,465391,256883,465391r4039,l260922,485534v-30226,-1334,-60478,-2680,-92698,-2680c135318,482854,101740,484200,67488,485534r,-20143l74879,465391v15443,,41643,-2679,41643,-19469c116522,437185,110465,419049,103086,397561l76898,319659,,319659,,282054r62789,l1003,91999,,91999,,24724,20734,16032c31731,10744,41637,5372,48019,1346,50025,673,51372,,533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">
                  <v:stroke miterlimit="1" joinstyle="miter"/>
                  <v:path textboxrect="0,0,260922,485534" arrowok="t"/>
                </v:shape>
                <v:shape id="Shape 177" style="position:absolute;left:721;top:5573;width:1967;height:1076;visibility:visible;mso-wrap-style:square;v-text-anchor:top" coordsize="196659,107544" o:spid="_x0000_s1031" fillcolor="#8b8e90" stroked="f" strokeweight="0" path="m,l41135,,58699,76263,77775,r44970,l141605,75844,160668,r35991,l162814,107544r-44996,l98108,32576,76911,107544r-44132,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">
                  <v:stroke miterlimit="1" joinstyle="miter"/>
                  <v:path textboxrect="0,0,196659,107544" arrowok="t"/>
                </v:shape>
                <v:shape id="Shape 178" style="position:absolute;left:2679;top:5573;width:1966;height:1076;visibility:visible;mso-wrap-style:square;v-text-anchor:top" coordsize="196647,107544" o:spid="_x0000_s1032" fillcolor="#898b8e" stroked="f" strokeweight="0" path="m,l41135,,58700,76263,77762,r44996,l141592,75844,160668,r35979,l162814,107544r-44996,l98120,32576,76898,107544r-44119,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">
                  <v:stroke miterlimit="1" joinstyle="miter"/>
                  <v:path textboxrect="0,0,196647,107544" arrowok="t"/>
                </v:shape>
                <v:shape id="Shape 179" style="position:absolute;left:4637;top:5573;width:1967;height:1076;visibility:visible;mso-wrap-style:square;v-text-anchor:top" coordsize="196659,107544" o:spid="_x0000_s1033" fillcolor="#898b8e" stroked="f" strokeweight="0" path="m,l41123,,58700,76263,77750,r44996,l141592,75844,160655,r36004,l162801,107544r-44983,l98108,32576,76898,107544r-44119,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">
                  <v:stroke miterlimit="1" joinstyle="miter"/>
                  <v:path textboxrect="0,0,196659,107544" arrowok="t"/>
                </v:shape>
                <v:shape id="Shape 87575" style="position:absolute;left:6649;top:6329;width:377;height:320;visibility:visible;mso-wrap-style:square;v-text-anchor:top" coordsize="37706,31928" o:spid="_x0000_s1034" fillcolor="#898b8e" stroked="f" strokeweight="0" path="m,l37706,r,31928l,3192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">
                  <v:stroke miterlimit="1" joinstyle="miter"/>
                  <v:path textboxrect="0,0,37706,31928" arrowok="t"/>
                </v:shape>
                <v:shape id="Shape 181" style="position:absolute;left:7225;top:5537;width:627;height:1134;visibility:visible;mso-wrap-style:square;v-text-anchor:top" coordsize="62655,113360" o:spid="_x0000_s1035" fillcolor="#898b8e" stroked="f" strokeweight="0" path="m62655,r,22967l52159,25970c43692,31845,41770,45099,41770,57138v,7087,648,17565,5144,25502c51626,90768,58915,91200,62560,91200r95,-29l62655,113360,35290,109550c27150,106843,20669,102878,15418,97842,2997,86069,,69991,,56935,,32189,11444,12508,35153,4214l626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">
                  <v:stroke miterlimit="1" joinstyle="miter"/>
                  <v:path textboxrect="0,0,62655,113360" arrowok="t"/>
                </v:shape>
                <v:shape id="Shape 182" style="position:absolute;left:7852;top:5537;width:624;height:1138;visibility:visible;mso-wrap-style:square;v-text-anchor:top" coordsize="62440,113754" o:spid="_x0000_s1036" fillcolor="#898b8e" stroked="f" strokeweight="0" path="m324,c35236,,62440,17564,62440,55702v,15634,-4496,31483,-15634,42609c37814,107099,24530,113754,2470,113754l,113410,,91221,10593,88038c18964,81977,20885,68447,20885,57188,20885,38557,16389,22924,324,22924l,23016,,50,3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">
                  <v:stroke miterlimit="1" joinstyle="miter"/>
                  <v:path textboxrect="0,0,62440,113754" arrowok="t"/>
                </v:shape>
                <v:shape id="Shape 183" style="position:absolute;left:8566;top:5543;width:1050;height:1136;visibility:visible;mso-wrap-style:square;v-text-anchor:top" coordsize="104953,113551" o:spid="_x0000_s1037" fillcolor="#898b8e" stroked="f" strokeweight="0" path="m53772,v23114,,47333,6210,49047,36208l64694,36208v,-3213,,-7277,-1499,-10503c61481,22289,58471,19926,52045,19926v-6211,,-11989,2782,-11989,9424c40056,35573,44552,37922,50978,39637r28715,7937c89967,50343,104953,56121,104953,77114v,36437,-42189,36437,-51613,36437c31483,113551,,110338,419,75629r39840,c40259,77546,40259,81623,41974,85255v1511,3442,4927,6655,11798,6655c62967,91910,65977,85687,65977,80988v,-7506,-6223,-9652,-15202,-12002l28918,62763c22263,61062,2769,55702,2769,33642,2769,22936,8560,13932,15634,9220,25057,2565,37910,,537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">
                  <v:stroke miterlimit="1" joinstyle="miter"/>
                  <v:path textboxrect="0,0,104953,113551" arrowok="t"/>
                </v:shape>
                <v:shape id="Shape 184" style="position:absolute;left:9774;top:5102;width:1151;height:1547;visibility:visible;mso-wrap-style:square;v-text-anchor:top" coordsize="115037,154661" o:spid="_x0000_s1038" fillcolor="#898b8e" stroked="f" strokeweight="0" path="m,l40691,r,58903c44983,54635,54839,44768,74320,44768v10503,,21222,2794,29998,10922c115037,65341,115037,77114,115037,92113r,62548l74968,154661r,-57836c74968,87821,74968,70256,58255,70256v-12840,,-15850,10719,-16929,14999c40272,90195,40272,97041,40272,106045r,48616l,1546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">
                  <v:stroke miterlimit="1" joinstyle="miter"/>
                  <v:path textboxrect="0,0,115037,154661" arrowok="t"/>
                </v:shape>
                <v:shape id="Shape 185" style="position:absolute;left:11068;top:5960;width:565;height:710;visibility:visible;mso-wrap-style:square;v-text-anchor:top" coordsize="56482,70991" o:spid="_x0000_s1039" fillcolor="#898b8e" stroked="f" strokeweight="0" path="m56482,r,19693l50016,20313c43748,22322,39624,26230,39624,33945v,7925,5156,14555,14783,14555l56482,48002r,19349l52060,69272v-3964,1077,-8623,1719,-14138,1719c11570,70991,,56653,,37578,,15565,15309,4040,42477,462l564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">
                  <v:stroke miterlimit="1" joinstyle="miter"/>
                  <v:path textboxrect="0,0,56482,70991" arrowok="t"/>
                </v:shape>
                <v:shape id="Shape 186" style="position:absolute;left:11139;top:5540;width:494;height:355;visibility:visible;mso-wrap-style:square;v-text-anchor:top" coordsize="49408,35524" o:spid="_x0000_s1040" fillcolor="#898b8e" stroked="f" strokeweight="0" path="m49408,r,20482l42837,22807v-2676,2545,-4387,6615,-4280,12717l,35524c216,30597,216,21377,8344,13045,12529,8746,18796,5368,26454,3065l494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">
                  <v:stroke miterlimit="1" joinstyle="miter"/>
                  <v:path textboxrect="0,0,49408,35524" arrowok="t"/>
                </v:shape>
                <v:shape id="Shape 187" style="position:absolute;left:11633;top:5535;width:566;height:1114;visibility:visible;mso-wrap-style:square;v-text-anchor:top" coordsize="56624,111392" o:spid="_x0000_s1041" fillcolor="#898b8e" stroked="f" strokeweight="0" path="m3500,v9652,,30214,1283,41555,12421c51926,19063,54478,29134,54478,40703r,50127c54478,98527,54707,100686,56624,111392r-38557,c17216,107531,16785,102832,16785,95961v-2458,3645,-5779,8036,-11243,11516l,109885,,90536,5942,89111v2921,-1497,5813,-4066,7846,-8352c16988,73901,16988,65113,16785,60617l,62227,,42534r16988,-561c17216,30429,15718,19710,3500,19710l,20949,,467,35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">
                  <v:stroke miterlimit="1" joinstyle="miter"/>
                  <v:path textboxrect="0,0,56624,111392" arrowok="t"/>
                </v:shape>
                <v:shape id="Shape 87576" style="position:absolute;left:12398;top:6329;width:377;height:320;visibility:visible;mso-wrap-style:square;v-text-anchor:top" coordsize="37706,31928" o:spid="_x0000_s1042" fillcolor="#898b8e" stroked="f" strokeweight="0" path="m,l37706,r,31928l,3192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">
                  <v:stroke miterlimit="1" joinstyle="miter"/>
                  <v:path textboxrect="0,0,37706,31928" arrowok="t"/>
                </v:shape>
                <v:shape id="Shape 189" style="position:absolute;left:13028;top:6707;width:561;height:366;visibility:visible;mso-wrap-style:square;v-text-anchor:top" coordsize="56128,36614" o:spid="_x0000_s1043" fillcolor="#898b8e" stroked="f" strokeweight="0" path="m,l37922,v216,8141,6007,13716,17565,13716l56128,13583r,22838l54635,36614c42418,36614,22073,34912,9868,23990,419,15634,229,55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">
                  <v:stroke miterlimit="1" joinstyle="miter"/>
                  <v:path textboxrect="0,0,56128,36614" arrowok="t"/>
                </v:shape>
                <v:shape id="Shape 190" style="position:absolute;left:12972;top:5548;width:617;height:1067;visibility:visible;mso-wrap-style:square;v-text-anchor:top" coordsize="61690,106693" o:spid="_x0000_s1044" fillcolor="#898b8e" stroked="f" strokeweight="0" path="m48197,l61690,3375r,19487l46882,30969v-3508,5356,-5328,12960,-5328,21952c41554,61427,42997,74040,51225,79815r10465,3026l61690,104393r-13925,2300c25057,106693,,92558,,53353,,24206,15430,,481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">
                  <v:stroke miterlimit="1" joinstyle="miter"/>
                  <v:path textboxrect="0,0,61690,106693" arrowok="t"/>
                </v:shape>
                <v:shape id="Shape 191" style="position:absolute;left:13589;top:5567;width:600;height:1504;visibility:visible;mso-wrap-style:square;v-text-anchor:top" coordsize="59988,150378" o:spid="_x0000_s1045" fillcolor="#898b8e" stroked="f" strokeweight="0" path="m22066,l59988,r,100254c59988,113106,57410,128308,42843,138608v-4603,3308,-10173,6299,-17348,8463l,150378,,127540r11204,-2324c20062,120576,20783,110211,20783,101524r,-14135c15322,95529,8201,99870,1667,102175l,102450,,80898r222,65c19501,80963,20136,58255,20136,50546v,-5575,,-29985,-19482,-29985l,20919,,1432,10077,3953v5623,3483,9316,8036,11989,12316l220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">
                  <v:stroke miterlimit="1" joinstyle="miter"/>
                  <v:path textboxrect="0,0,59988,150378" arrowok="t"/>
                </v:shape>
                <v:shape id="Shape 192" style="position:absolute;left:14339;top:5537;width:627;height:1134;visibility:visible;mso-wrap-style:square;v-text-anchor:top" coordsize="62668,113360" o:spid="_x0000_s1046" fillcolor="#898b8e" stroked="f" strokeweight="0" path="m62668,r,22967l52177,25970c43712,31845,41783,45099,41783,57138v,7087,648,17565,5144,25502c51638,90768,58915,91200,62560,91200r108,-33l62668,113360,35303,109550c27162,106843,20682,102878,15430,97842,3010,86069,,69991,,56935,,32189,11451,12508,35163,4214l626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">
                  <v:stroke miterlimit="1" joinstyle="miter"/>
                  <v:path textboxrect="0,0,62668,113360" arrowok="t"/>
                </v:shape>
                <v:shape id="Shape 193" style="position:absolute;left:14966;top:5537;width:624;height:1138;visibility:visible;mso-wrap-style:square;v-text-anchor:top" coordsize="62440,113754" o:spid="_x0000_s1047" fillcolor="#898b8e" stroked="f" strokeweight="0" path="m324,c35236,,62440,17564,62440,55702v,15634,-4496,31483,-15647,42609c37802,107099,24517,113754,2470,113754l,113410,,91217,10587,88038c18964,81977,20885,68447,20885,57188,20885,38557,16389,22924,324,22924l,23016,,50,3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">
                  <v:stroke miterlimit="1" joinstyle="miter"/>
                  <v:path textboxrect="0,0,62440,113754" arrowok="t"/>
                </v:shape>
                <v:shape id="Shape 194" style="position:absolute;left:15599;top:5573;width:1256;height:1076;visibility:visible;mso-wrap-style:square;v-text-anchor:top" coordsize="125527,107544" o:spid="_x0000_s1048" fillcolor="#898b8e" stroked="f" strokeweight="0" path="m,l43269,,64694,75413,87617,r37910,l84836,107544r-43929,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">
                  <v:stroke miterlimit="1" joinstyle="miter"/>
                  <v:path textboxrect="0,0,125527,107544" arrowok="t"/>
                </v:shape>
                <v:shape id="Shape 195" style="position:absolute;left:1229;top:1166;width:2605;height:2720;visibility:visible;mso-wrap-style:square;v-text-anchor:top" coordsize="260541,272021" o:spid="_x0000_s1049" fillcolor="#939598" stroked="f" strokeweight="0" path="m124511,v75133,,136030,60871,136030,136004c260541,211125,199644,272021,124511,272021,68910,272021,21082,238658,,190843v16954,19469,41897,31801,69748,31801c120777,222644,162141,181267,162141,130238v,-51041,-41364,-92405,-92393,-92405c48933,37833,29718,44717,14275,56324,38989,22187,79159,,1245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">
                  <v:stroke miterlimit="1" joinstyle="miter"/>
                  <v:path textboxrect="0,0,260541,272021" arrowok="t"/>
                </v:shape>
                <v:shape id="Shape 196" style="position:absolute;top:597;width:3561;height:3848;visibility:visible;mso-wrap-style:square;v-text-anchor:top" coordsize="356108,384747" o:spid="_x0000_s1050" fillcolor="#0081c4" stroked="f" strokeweight="0" path="m192367,v69202,,129858,36525,163741,91364c328968,62332,290335,44183,247460,44183v-82144,,-148718,66574,-148718,148717c98742,275057,165316,341630,247460,341630v41820,,79603,-17259,106629,-45060c319849,349618,260198,384747,192367,384747,86119,384747,,298602,,192367,,86131,86119,,1923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">
                  <v:stroke miterlimit="1" joinstyle="miter"/>
                  <v:path textboxrect="0,0,356108,384747" arrowok="t"/>
                </v:shape>
                <v:shape id="Shape 197" style="position:absolute;left:142;width:4821;height:5037;visibility:visible;mso-wrap-style:square;v-text-anchor:top" coordsize="482143,503746" o:spid="_x0000_s1051" fillcolor="#221f20" stroked="f" strokeweight="0" path="m230276,c369367,,482143,112776,482143,251879v,139091,-112776,251867,-251867,251867c128499,503746,40818,443370,1105,356489v35750,60541,101638,101143,177051,101143c291630,457632,383629,365620,383629,252146,383629,138659,291630,46673,178156,46673,101981,46673,35484,88138,,149708,39180,61506,127546,,2302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">
                  <v:stroke miterlimit="1" joinstyle="miter"/>
                  <v:path textboxrect="0,0,482143,503746" arrowok="t"/>
                </v:shape>
                <v:shape id="Shape 198" style="position:absolute;left:16731;top:350;width:278;height:842;visibility:visible;mso-wrap-style:square;v-text-anchor:top" coordsize="27711,84163" o:spid="_x0000_s1052" fillcolor="#221f20" stroked="f" strokeweight="0" path="m,l27229,r482,100l27711,13144r-14566,l13145,34658r13906,l27711,34458r,13638l24181,47790r-11036,l13145,84163,,841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">
                  <v:stroke miterlimit="1" joinstyle="miter"/>
                  <v:path textboxrect="0,0,27711,84163" arrowok="t"/>
                </v:shape>
                <v:shape id="Shape 199" style="position:absolute;left:16297;top:68;width:712;height:1429;visibility:visible;mso-wrap-style:square;v-text-anchor:top" coordsize="71120,142910" o:spid="_x0000_s1053" fillcolor="#221f20" stroked="f" strokeweight="0" path="m71120,r,12574l48724,17079c27466,26040,12586,46995,12586,71265v,24564,14880,45593,36138,54572l71120,130349r,12561l43784,137426c17995,126567,,101116,,71265,,41708,17995,16324,43784,5479l71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">
                  <v:stroke miterlimit="1" joinstyle="miter"/>
                  <v:path textboxrect="0,0,71120,142910" arrowok="t"/>
                </v:shape>
                <v:shape id="Shape 200" style="position:absolute;left:17009;top:351;width:330;height:841;visibility:visible;mso-wrap-style:square;v-text-anchor:top" coordsize="33020,84062" o:spid="_x0000_s1054" fillcolor="#221f20" stroked="f" strokeweight="0" path="m,l21014,4375v5926,3427,9923,9234,9923,18753c30937,32843,25044,40451,13805,42749r,369c25425,45404,26759,50547,28092,59691v1131,8001,2083,16751,4928,24371l16282,84062c15329,79300,13995,73966,13424,69013,12471,61787,12471,55119,8661,51119,7042,49404,5137,48642,3065,48261l,47996,,34357,11592,30838v2261,-2141,2975,-5043,2975,-8282c14567,16283,11709,13044,1232,13044l,130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">
                  <v:stroke miterlimit="1" joinstyle="miter"/>
                  <v:path textboxrect="0,0,33020,84062" arrowok="t"/>
                </v:shape>
                <v:shape id="Shape 201" style="position:absolute;left:17009;top:66;width:720;height:1432;visibility:visible;mso-wrap-style:square;v-text-anchor:top" coordsize="72060,143180" o:spid="_x0000_s1055" fillcolor="#221f20" stroked="f" strokeweight="0" path="m673,c40284,,72060,31991,72060,71399v,39802,-31776,71781,-71387,71781l,143045,,130484r673,136c33223,130620,59499,104153,59499,71399,59499,39040,33223,12573,673,12573l,12708,,135,6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">
                  <v:stroke miterlimit="1" joinstyle="miter"/>
                  <v:path textboxrect="0,0,72060,143180" arrowok="t"/>
                </v:shape>
                <w10:anchorlock/>
              </v:group>
            </w:pict>
          </mc:Fallback>
        </mc:AlternateContent>
      </w:r>
    </w:p>
    <w:p w14:paraId="269756C9" w14:textId="77777777" w:rsidR="00DB011F" w:rsidRDefault="00DB011F">
      <w:pPr>
        <w:pBdr>
          <w:top w:val="single" w:sz="2" w:space="0" w:color="786A66"/>
          <w:left w:val="single" w:sz="2" w:space="0" w:color="786A66"/>
          <w:bottom w:val="single" w:sz="2" w:space="0" w:color="786A66"/>
          <w:right w:val="single" w:sz="2" w:space="0" w:color="786A66"/>
        </w:pBdr>
        <w:shd w:val="clear" w:color="auto" w:fill="D2CCC9"/>
        <w:spacing w:after="0"/>
        <w:ind w:left="620" w:right="295"/>
        <w:jc w:val="center"/>
      </w:pPr>
      <w:r>
        <w:rPr>
          <w:rFonts w:ascii="Times New Roman" w:eastAsia="Times New Roman" w:hAnsi="Times New Roman" w:cs="Times New Roman"/>
          <w:b/>
        </w:rPr>
        <w:t>Occupational Safety and Health Act of 1970</w:t>
      </w:r>
    </w:p>
    <w:p w14:paraId="16E9210F" w14:textId="77777777" w:rsidR="00DB011F" w:rsidRDefault="00DB011F">
      <w:pPr>
        <w:pBdr>
          <w:top w:val="single" w:sz="2" w:space="0" w:color="786A66"/>
          <w:left w:val="single" w:sz="2" w:space="0" w:color="786A66"/>
          <w:bottom w:val="single" w:sz="2" w:space="0" w:color="786A66"/>
          <w:right w:val="single" w:sz="2" w:space="0" w:color="786A66"/>
        </w:pBdr>
        <w:shd w:val="clear" w:color="auto" w:fill="D2CCC9"/>
        <w:spacing w:after="300"/>
        <w:ind w:left="620" w:right="295"/>
      </w:pPr>
      <w:r>
        <w:t>“To assure safe and healthful working conditions for working men and women; by authorizing enforcement of the standards developed under  the Act; by assisting and encouraging the States in their efforts to assure safe and healthful working conditions; by providing for research, information, education, and training in the field of occupational safety and health.”</w:t>
      </w:r>
    </w:p>
    <w:p w14:paraId="08A5ED3B" w14:textId="77777777" w:rsidR="00DB011F" w:rsidRDefault="00DB011F">
      <w:pPr>
        <w:spacing w:after="262" w:line="253" w:lineRule="auto"/>
        <w:jc w:val="both"/>
      </w:pPr>
      <w:r>
        <w:t xml:space="preserve">This publication provides a general overview of a particular standards-related topic. This publication does not alter or determine compliance responsibilities which are set forth in OSHA standards, and the </w:t>
      </w:r>
      <w:r>
        <w:rPr>
          <w:rFonts w:eastAsia="Calibri" w:cs="Calibri"/>
          <w:i/>
        </w:rPr>
        <w:t>Occupational Safety and Health Act of 1970</w:t>
      </w:r>
      <w:r>
        <w:t>. Moreover, because interpretations and enforcement policy may change over time, for additional guidance on OSHA compliance requirements, the reader should consult current administrative interpretations and decisions by the Occupational Safety and Health Review Commission and the courts.</w:t>
      </w:r>
    </w:p>
    <w:p w14:paraId="608AAD6C" w14:textId="77777777" w:rsidR="00DB011F" w:rsidRDefault="00DB011F">
      <w:pPr>
        <w:spacing w:after="262" w:line="253" w:lineRule="auto"/>
        <w:ind w:right="608"/>
        <w:jc w:val="both"/>
      </w:pPr>
      <w:r>
        <w:t>Material contained in this publication is in the public domain and may be reproduced, fully or partially, without permission. Source credit is requested but not required.</w:t>
      </w:r>
    </w:p>
    <w:p w14:paraId="432C02E4" w14:textId="77777777" w:rsidR="00DB011F" w:rsidRDefault="00DB011F">
      <w:pPr>
        <w:spacing w:after="35" w:line="253" w:lineRule="auto"/>
        <w:ind w:right="540"/>
        <w:jc w:val="both"/>
      </w:pPr>
      <w:r>
        <w:t xml:space="preserve">This information will be made available to sensory- impaired individuals upon request. Voice phone: (202) 693-1999; teletypewriter (TTY) number: 1-877889-5627. </w:t>
      </w:r>
    </w:p>
    <w:p w14:paraId="5F680C4F" w14:textId="77777777" w:rsidR="00DB011F" w:rsidRDefault="00DB011F">
      <w:pPr>
        <w:spacing w:after="1200" w:line="236" w:lineRule="auto"/>
        <w:jc w:val="center"/>
        <w:rPr>
          <w:rFonts w:eastAsia="Calibri" w:cs="Calibri"/>
          <w:b/>
          <w:sz w:val="48"/>
        </w:rPr>
      </w:pPr>
    </w:p>
    <w:p w14:paraId="4EBAAE48" w14:textId="77777777" w:rsidR="00DB011F" w:rsidRDefault="00DB011F">
      <w:pPr>
        <w:spacing w:after="1200" w:line="236" w:lineRule="auto"/>
        <w:jc w:val="center"/>
        <w:rPr>
          <w:rFonts w:eastAsia="Calibri" w:cs="Calibri"/>
          <w:b/>
          <w:sz w:val="48"/>
        </w:rPr>
      </w:pPr>
    </w:p>
    <w:p w14:paraId="6B0691AB" w14:textId="77777777" w:rsidR="00DB011F" w:rsidRDefault="00DB011F">
      <w:pPr>
        <w:spacing w:after="1200" w:line="236" w:lineRule="auto"/>
        <w:jc w:val="center"/>
        <w:rPr>
          <w:rFonts w:eastAsia="Calibri" w:cs="Calibri"/>
          <w:b/>
          <w:sz w:val="48"/>
        </w:rPr>
      </w:pPr>
    </w:p>
    <w:p w14:paraId="402DE7E8" w14:textId="77777777" w:rsidR="00DB011F" w:rsidRDefault="00DB011F">
      <w:pPr>
        <w:spacing w:after="1200" w:line="236" w:lineRule="auto"/>
        <w:jc w:val="center"/>
        <w:rPr>
          <w:rFonts w:eastAsia="Calibri" w:cs="Calibri"/>
          <w:b/>
          <w:sz w:val="48"/>
        </w:rPr>
      </w:pPr>
    </w:p>
    <w:p w14:paraId="0A77CBEF" w14:textId="3C26780A" w:rsidR="00DB011F" w:rsidRDefault="00DB011F" w:rsidP="00DB011F">
      <w:pPr>
        <w:spacing w:after="1200" w:line="236" w:lineRule="auto"/>
        <w:jc w:val="center"/>
      </w:pPr>
      <w:r>
        <w:rPr>
          <w:rFonts w:eastAsia="Calibri" w:cs="Calibri"/>
          <w:b/>
          <w:sz w:val="48"/>
        </w:rPr>
        <w:t>Laboratory Safety Guidance</w:t>
      </w:r>
    </w:p>
    <w:p w14:paraId="30D740E7" w14:textId="77777777" w:rsidR="00DB011F" w:rsidRDefault="00DB011F" w:rsidP="00DB011F">
      <w:pPr>
        <w:spacing w:after="0"/>
        <w:jc w:val="center"/>
      </w:pPr>
      <w:r>
        <w:rPr>
          <w:rFonts w:eastAsia="Calibri" w:cs="Calibri"/>
          <w:b/>
          <w:sz w:val="28"/>
        </w:rPr>
        <w:t>Occupational Safety and Health Administration</w:t>
      </w:r>
    </w:p>
    <w:p w14:paraId="4CE1B6C8" w14:textId="77777777" w:rsidR="00DB011F" w:rsidRDefault="00DB011F" w:rsidP="00DB011F">
      <w:pPr>
        <w:spacing w:after="171"/>
        <w:jc w:val="center"/>
      </w:pPr>
      <w:r>
        <w:rPr>
          <w:rFonts w:eastAsia="Calibri" w:cs="Calibri"/>
          <w:b/>
          <w:sz w:val="28"/>
        </w:rPr>
        <w:t>U.S. Department of Labor</w:t>
      </w:r>
    </w:p>
    <w:p w14:paraId="0A2E00D5" w14:textId="2AD7D96C" w:rsidR="00DB011F" w:rsidRDefault="00DB011F" w:rsidP="00DB011F">
      <w:pPr>
        <w:spacing w:after="3" w:line="265" w:lineRule="auto"/>
        <w:ind w:left="10"/>
        <w:jc w:val="center"/>
      </w:pPr>
      <w:r>
        <w:rPr>
          <w:rFonts w:eastAsia="Calibri" w:cs="Calibri"/>
          <w:b/>
        </w:rPr>
        <w:t>OSHA 3404-11R</w:t>
      </w:r>
    </w:p>
    <w:p w14:paraId="2B74EA5A" w14:textId="77777777" w:rsidR="00DB011F" w:rsidRDefault="00DB011F" w:rsidP="00DB011F">
      <w:pPr>
        <w:spacing w:after="2921" w:line="265" w:lineRule="auto"/>
        <w:ind w:left="10"/>
        <w:jc w:val="center"/>
        <w:rPr>
          <w:rFonts w:eastAsia="Calibri" w:cs="Calibri"/>
          <w:b/>
        </w:rPr>
      </w:pPr>
      <w:r>
        <w:rPr>
          <w:rFonts w:eastAsia="Calibri" w:cs="Calibri"/>
          <w:b/>
        </w:rPr>
        <w:t>2011</w:t>
      </w:r>
    </w:p>
    <w:p w14:paraId="21E2AD9E" w14:textId="3F4F3684" w:rsidR="00DB011F" w:rsidRDefault="00DB011F" w:rsidP="00DB011F">
      <w:pPr>
        <w:spacing w:after="2921" w:line="265" w:lineRule="auto"/>
        <w:ind w:left="10"/>
        <w:jc w:val="center"/>
      </w:pPr>
      <w:r>
        <w:rPr>
          <w:noProof/>
          <w:color w:val="000000"/>
          <w:sz w:val="22"/>
        </w:rPr>
        <mc:AlternateContent>
          <mc:Choice Requires="wpg">
            <w:drawing>
              <wp:inline distT="0" distB="0" distL="0" distR="0" wp14:anchorId="3395A39F" wp14:editId="0EB2E01C">
                <wp:extent cx="1363269" cy="1363244"/>
                <wp:effectExtent l="0" t="0" r="0" b="0"/>
                <wp:docPr id="66509" name="Group 66509"/>
                <wp:cNvGraphicFramePr/>
                <a:graphic xmlns:a="http://schemas.openxmlformats.org/drawingml/2006/main">
                  <a:graphicData uri="http://schemas.microsoft.com/office/word/2010/wordprocessingGroup">
                    <wpg:wgp>
                      <wpg:cNvGrpSpPr/>
                      <wpg:grpSpPr>
                        <a:xfrm>
                          <a:off x="0" y="0"/>
                          <a:ext cx="1363269" cy="1363244"/>
                          <a:chOff x="0" y="0"/>
                          <a:chExt cx="1363269" cy="1363244"/>
                        </a:xfrm>
                      </wpg:grpSpPr>
                      <wps:wsp>
                        <wps:cNvPr id="218" name="Shape 218"/>
                        <wps:cNvSpPr/>
                        <wps:spPr>
                          <a:xfrm>
                            <a:off x="0" y="0"/>
                            <a:ext cx="1363269" cy="1363244"/>
                          </a:xfrm>
                          <a:custGeom>
                            <a:avLst/>
                            <a:gdLst/>
                            <a:ahLst/>
                            <a:cxnLst/>
                            <a:rect l="0" t="0" r="0" b="0"/>
                            <a:pathLst>
                              <a:path w="1363269" h="1363244">
                                <a:moveTo>
                                  <a:pt x="0" y="681622"/>
                                </a:moveTo>
                                <a:cubicBezTo>
                                  <a:pt x="0" y="305168"/>
                                  <a:pt x="305168" y="0"/>
                                  <a:pt x="681634" y="0"/>
                                </a:cubicBezTo>
                                <a:cubicBezTo>
                                  <a:pt x="1058088" y="0"/>
                                  <a:pt x="1363269" y="305168"/>
                                  <a:pt x="1363269" y="681622"/>
                                </a:cubicBezTo>
                                <a:cubicBezTo>
                                  <a:pt x="1363269" y="1058088"/>
                                  <a:pt x="1058088" y="1363244"/>
                                  <a:pt x="681634" y="1363244"/>
                                </a:cubicBezTo>
                                <a:cubicBezTo>
                                  <a:pt x="305168" y="1363244"/>
                                  <a:pt x="0" y="1058088"/>
                                  <a:pt x="0" y="681622"/>
                                </a:cubicBezTo>
                                <a:close/>
                              </a:path>
                            </a:pathLst>
                          </a:custGeom>
                          <a:ln w="20498" cap="flat">
                            <a:miter lim="100000"/>
                          </a:ln>
                        </wps:spPr>
                        <wps:style>
                          <a:lnRef idx="1">
                            <a:srgbClr val="221F20"/>
                          </a:lnRef>
                          <a:fillRef idx="0">
                            <a:srgbClr val="000000">
                              <a:alpha val="0"/>
                            </a:srgbClr>
                          </a:fillRef>
                          <a:effectRef idx="0">
                            <a:scrgbClr r="0" g="0" b="0"/>
                          </a:effectRef>
                          <a:fontRef idx="none"/>
                        </wps:style>
                        <wps:bodyPr/>
                      </wps:wsp>
                      <wps:wsp>
                        <wps:cNvPr id="219" name="Shape 219"/>
                        <wps:cNvSpPr/>
                        <wps:spPr>
                          <a:xfrm>
                            <a:off x="152157" y="154751"/>
                            <a:ext cx="1052983" cy="1052982"/>
                          </a:xfrm>
                          <a:custGeom>
                            <a:avLst/>
                            <a:gdLst/>
                            <a:ahLst/>
                            <a:cxnLst/>
                            <a:rect l="0" t="0" r="0" b="0"/>
                            <a:pathLst>
                              <a:path w="1052983" h="1052982">
                                <a:moveTo>
                                  <a:pt x="526491" y="0"/>
                                </a:moveTo>
                                <a:cubicBezTo>
                                  <a:pt x="817258" y="0"/>
                                  <a:pt x="1052983" y="235712"/>
                                  <a:pt x="1052983" y="526491"/>
                                </a:cubicBezTo>
                                <a:cubicBezTo>
                                  <a:pt x="1052983" y="817258"/>
                                  <a:pt x="817258" y="1052982"/>
                                  <a:pt x="526491" y="1052982"/>
                                </a:cubicBezTo>
                                <a:cubicBezTo>
                                  <a:pt x="235712" y="1052982"/>
                                  <a:pt x="0" y="817258"/>
                                  <a:pt x="0" y="526491"/>
                                </a:cubicBezTo>
                                <a:cubicBezTo>
                                  <a:pt x="0" y="235712"/>
                                  <a:pt x="235712" y="0"/>
                                  <a:pt x="526491" y="0"/>
                                </a:cubicBezTo>
                                <a:close/>
                              </a:path>
                            </a:pathLst>
                          </a:custGeom>
                          <a:ln w="10516" cap="flat">
                            <a:miter lim="100000"/>
                          </a:ln>
                        </wps:spPr>
                        <wps:style>
                          <a:lnRef idx="1">
                            <a:srgbClr val="FEFEFE"/>
                          </a:lnRef>
                          <a:fillRef idx="1">
                            <a:srgbClr val="FEFEFE"/>
                          </a:fillRef>
                          <a:effectRef idx="0">
                            <a:scrgbClr r="0" g="0" b="0"/>
                          </a:effectRef>
                          <a:fontRef idx="none"/>
                        </wps:style>
                        <wps:bodyPr/>
                      </wps:wsp>
                      <wps:wsp>
                        <wps:cNvPr id="220" name="Shape 220"/>
                        <wps:cNvSpPr/>
                        <wps:spPr>
                          <a:xfrm>
                            <a:off x="152157" y="154751"/>
                            <a:ext cx="1052983" cy="1052982"/>
                          </a:xfrm>
                          <a:custGeom>
                            <a:avLst/>
                            <a:gdLst/>
                            <a:ahLst/>
                            <a:cxnLst/>
                            <a:rect l="0" t="0" r="0" b="0"/>
                            <a:pathLst>
                              <a:path w="1052983" h="1052982">
                                <a:moveTo>
                                  <a:pt x="0" y="526491"/>
                                </a:moveTo>
                                <a:cubicBezTo>
                                  <a:pt x="0" y="235712"/>
                                  <a:pt x="235712" y="0"/>
                                  <a:pt x="526491" y="0"/>
                                </a:cubicBezTo>
                                <a:cubicBezTo>
                                  <a:pt x="817258" y="0"/>
                                  <a:pt x="1052983" y="235712"/>
                                  <a:pt x="1052983" y="526491"/>
                                </a:cubicBezTo>
                                <a:cubicBezTo>
                                  <a:pt x="1052983" y="817258"/>
                                  <a:pt x="817258" y="1052982"/>
                                  <a:pt x="526491" y="1052982"/>
                                </a:cubicBezTo>
                                <a:cubicBezTo>
                                  <a:pt x="235712" y="1052982"/>
                                  <a:pt x="0" y="817258"/>
                                  <a:pt x="0" y="526491"/>
                                </a:cubicBezTo>
                                <a:close/>
                              </a:path>
                            </a:pathLst>
                          </a:custGeom>
                          <a:ln w="20498" cap="flat">
                            <a:miter lim="100000"/>
                          </a:ln>
                        </wps:spPr>
                        <wps:style>
                          <a:lnRef idx="1">
                            <a:srgbClr val="221F20"/>
                          </a:lnRef>
                          <a:fillRef idx="0">
                            <a:srgbClr val="000000">
                              <a:alpha val="0"/>
                            </a:srgbClr>
                          </a:fillRef>
                          <a:effectRef idx="0">
                            <a:scrgbClr r="0" g="0" b="0"/>
                          </a:effectRef>
                          <a:fontRef idx="none"/>
                        </wps:style>
                        <wps:bodyPr/>
                      </wps:wsp>
                      <wps:wsp>
                        <wps:cNvPr id="221" name="Shape 221"/>
                        <wps:cNvSpPr/>
                        <wps:spPr>
                          <a:xfrm>
                            <a:off x="442806" y="686910"/>
                            <a:ext cx="462191" cy="470370"/>
                          </a:xfrm>
                          <a:custGeom>
                            <a:avLst/>
                            <a:gdLst/>
                            <a:ahLst/>
                            <a:cxnLst/>
                            <a:rect l="0" t="0" r="0" b="0"/>
                            <a:pathLst>
                              <a:path w="462191" h="470370">
                                <a:moveTo>
                                  <a:pt x="12040" y="0"/>
                                </a:moveTo>
                                <a:lnTo>
                                  <a:pt x="462191" y="0"/>
                                </a:lnTo>
                                <a:lnTo>
                                  <a:pt x="438709" y="28601"/>
                                </a:lnTo>
                                <a:lnTo>
                                  <a:pt x="434873" y="365061"/>
                                </a:lnTo>
                                <a:lnTo>
                                  <a:pt x="413156" y="407594"/>
                                </a:lnTo>
                                <a:lnTo>
                                  <a:pt x="309499" y="428536"/>
                                </a:lnTo>
                                <a:lnTo>
                                  <a:pt x="263652" y="439039"/>
                                </a:lnTo>
                                <a:lnTo>
                                  <a:pt x="241135" y="462306"/>
                                </a:lnTo>
                                <a:lnTo>
                                  <a:pt x="237122" y="470370"/>
                                </a:lnTo>
                                <a:lnTo>
                                  <a:pt x="221818" y="447040"/>
                                </a:lnTo>
                                <a:lnTo>
                                  <a:pt x="191262" y="433350"/>
                                </a:lnTo>
                                <a:lnTo>
                                  <a:pt x="144691" y="425323"/>
                                </a:lnTo>
                                <a:lnTo>
                                  <a:pt x="95644" y="418097"/>
                                </a:lnTo>
                                <a:lnTo>
                                  <a:pt x="54597" y="401993"/>
                                </a:lnTo>
                                <a:lnTo>
                                  <a:pt x="37770" y="377851"/>
                                </a:lnTo>
                                <a:lnTo>
                                  <a:pt x="30480" y="323190"/>
                                </a:lnTo>
                                <a:lnTo>
                                  <a:pt x="32957" y="113436"/>
                                </a:lnTo>
                                <a:lnTo>
                                  <a:pt x="31280" y="31433"/>
                                </a:lnTo>
                                <a:cubicBezTo>
                                  <a:pt x="31280" y="31433"/>
                                  <a:pt x="0" y="0"/>
                                  <a:pt x="12040" y="0"/>
                                </a:cubicBez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87579" name="Shape 87579"/>
                        <wps:cNvSpPr/>
                        <wps:spPr>
                          <a:xfrm>
                            <a:off x="476093" y="825602"/>
                            <a:ext cx="401434" cy="141656"/>
                          </a:xfrm>
                          <a:custGeom>
                            <a:avLst/>
                            <a:gdLst/>
                            <a:ahLst/>
                            <a:cxnLst/>
                            <a:rect l="0" t="0" r="0" b="0"/>
                            <a:pathLst>
                              <a:path w="401434" h="141656">
                                <a:moveTo>
                                  <a:pt x="0" y="0"/>
                                </a:moveTo>
                                <a:lnTo>
                                  <a:pt x="401434" y="0"/>
                                </a:lnTo>
                                <a:lnTo>
                                  <a:pt x="401434" y="141656"/>
                                </a:lnTo>
                                <a:lnTo>
                                  <a:pt x="0" y="141656"/>
                                </a:lnTo>
                                <a:lnTo>
                                  <a:pt x="0" y="0"/>
                                </a:lnTo>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223" name="Shape 223"/>
                        <wps:cNvSpPr/>
                        <wps:spPr>
                          <a:xfrm>
                            <a:off x="660300" y="891078"/>
                            <a:ext cx="53568" cy="41135"/>
                          </a:xfrm>
                          <a:custGeom>
                            <a:avLst/>
                            <a:gdLst/>
                            <a:ahLst/>
                            <a:cxnLst/>
                            <a:rect l="0" t="0" r="0" b="0"/>
                            <a:pathLst>
                              <a:path w="53568" h="41135">
                                <a:moveTo>
                                  <a:pt x="53568" y="40754"/>
                                </a:moveTo>
                                <a:lnTo>
                                  <a:pt x="25603" y="0"/>
                                </a:lnTo>
                                <a:lnTo>
                                  <a:pt x="0" y="41135"/>
                                </a:lnTo>
                              </a:path>
                            </a:pathLst>
                          </a:custGeom>
                          <a:ln w="10249" cap="flat">
                            <a:miter lim="100000"/>
                          </a:ln>
                        </wps:spPr>
                        <wps:style>
                          <a:lnRef idx="1">
                            <a:srgbClr val="221F20"/>
                          </a:lnRef>
                          <a:fillRef idx="0">
                            <a:srgbClr val="000000">
                              <a:alpha val="0"/>
                            </a:srgbClr>
                          </a:fillRef>
                          <a:effectRef idx="0">
                            <a:scrgbClr r="0" g="0" b="0"/>
                          </a:effectRef>
                          <a:fontRef idx="none"/>
                        </wps:style>
                        <wps:bodyPr/>
                      </wps:wsp>
                      <wps:wsp>
                        <wps:cNvPr id="224" name="Shape 224"/>
                        <wps:cNvSpPr/>
                        <wps:spPr>
                          <a:xfrm>
                            <a:off x="620854" y="861754"/>
                            <a:ext cx="103467" cy="70460"/>
                          </a:xfrm>
                          <a:custGeom>
                            <a:avLst/>
                            <a:gdLst/>
                            <a:ahLst/>
                            <a:cxnLst/>
                            <a:rect l="0" t="0" r="0" b="0"/>
                            <a:pathLst>
                              <a:path w="103467" h="70460">
                                <a:moveTo>
                                  <a:pt x="103467" y="70460"/>
                                </a:moveTo>
                                <a:lnTo>
                                  <a:pt x="0" y="70460"/>
                                </a:lnTo>
                                <a:lnTo>
                                  <a:pt x="103099" y="0"/>
                                </a:lnTo>
                              </a:path>
                            </a:pathLst>
                          </a:custGeom>
                          <a:ln w="10249" cap="flat">
                            <a:miter lim="100000"/>
                          </a:ln>
                        </wps:spPr>
                        <wps:style>
                          <a:lnRef idx="1">
                            <a:srgbClr val="221F20"/>
                          </a:lnRef>
                          <a:fillRef idx="0">
                            <a:srgbClr val="000000">
                              <a:alpha val="0"/>
                            </a:srgbClr>
                          </a:fillRef>
                          <a:effectRef idx="0">
                            <a:scrgbClr r="0" g="0" b="0"/>
                          </a:effectRef>
                          <a:fontRef idx="none"/>
                        </wps:style>
                        <wps:bodyPr/>
                      </wps:wsp>
                      <wps:wsp>
                        <wps:cNvPr id="225" name="Shape 225"/>
                        <wps:cNvSpPr/>
                        <wps:spPr>
                          <a:xfrm>
                            <a:off x="565050" y="718282"/>
                            <a:ext cx="217500" cy="78854"/>
                          </a:xfrm>
                          <a:custGeom>
                            <a:avLst/>
                            <a:gdLst/>
                            <a:ahLst/>
                            <a:cxnLst/>
                            <a:rect l="0" t="0" r="0" b="0"/>
                            <a:pathLst>
                              <a:path w="217500" h="78854">
                                <a:moveTo>
                                  <a:pt x="44336" y="78854"/>
                                </a:moveTo>
                                <a:lnTo>
                                  <a:pt x="198551" y="78854"/>
                                </a:lnTo>
                                <a:cubicBezTo>
                                  <a:pt x="198475" y="68351"/>
                                  <a:pt x="198590" y="72187"/>
                                  <a:pt x="198551" y="65710"/>
                                </a:cubicBezTo>
                                <a:cubicBezTo>
                                  <a:pt x="187909" y="63970"/>
                                  <a:pt x="176174" y="61938"/>
                                  <a:pt x="176530" y="41161"/>
                                </a:cubicBezTo>
                                <a:cubicBezTo>
                                  <a:pt x="176911" y="19672"/>
                                  <a:pt x="202108" y="18059"/>
                                  <a:pt x="217500" y="18021"/>
                                </a:cubicBezTo>
                                <a:cubicBezTo>
                                  <a:pt x="217488" y="0"/>
                                  <a:pt x="217500" y="8243"/>
                                  <a:pt x="217500" y="2654"/>
                                </a:cubicBezTo>
                                <a:cubicBezTo>
                                  <a:pt x="183248" y="2616"/>
                                  <a:pt x="18250" y="2616"/>
                                  <a:pt x="0" y="2616"/>
                                </a:cubicBezTo>
                                <a:cubicBezTo>
                                  <a:pt x="2972" y="16891"/>
                                  <a:pt x="21234" y="27965"/>
                                  <a:pt x="40259" y="28791"/>
                                </a:cubicBezTo>
                                <a:cubicBezTo>
                                  <a:pt x="51397" y="29299"/>
                                  <a:pt x="69786" y="28918"/>
                                  <a:pt x="76606" y="36182"/>
                                </a:cubicBezTo>
                                <a:cubicBezTo>
                                  <a:pt x="81305" y="41491"/>
                                  <a:pt x="82436" y="50610"/>
                                  <a:pt x="76835" y="57226"/>
                                </a:cubicBezTo>
                                <a:cubicBezTo>
                                  <a:pt x="72072" y="62903"/>
                                  <a:pt x="44285" y="60808"/>
                                  <a:pt x="44285" y="61265"/>
                                </a:cubicBezTo>
                                <a:cubicBezTo>
                                  <a:pt x="44272" y="61265"/>
                                  <a:pt x="44336" y="78854"/>
                                  <a:pt x="44336" y="78854"/>
                                </a:cubicBezTo>
                                <a:close/>
                              </a:path>
                            </a:pathLst>
                          </a:custGeom>
                          <a:ln w="10249" cap="flat">
                            <a:miter lim="100000"/>
                          </a:ln>
                        </wps:spPr>
                        <wps:style>
                          <a:lnRef idx="1">
                            <a:srgbClr val="221F20"/>
                          </a:lnRef>
                          <a:fillRef idx="0">
                            <a:srgbClr val="000000">
                              <a:alpha val="0"/>
                            </a:srgbClr>
                          </a:fillRef>
                          <a:effectRef idx="0">
                            <a:scrgbClr r="0" g="0" b="0"/>
                          </a:effectRef>
                          <a:fontRef idx="none"/>
                        </wps:style>
                        <wps:bodyPr/>
                      </wps:wsp>
                      <wps:wsp>
                        <wps:cNvPr id="226" name="Shape 226"/>
                        <wps:cNvSpPr/>
                        <wps:spPr>
                          <a:xfrm>
                            <a:off x="480527" y="968289"/>
                            <a:ext cx="401752" cy="0"/>
                          </a:xfrm>
                          <a:custGeom>
                            <a:avLst/>
                            <a:gdLst/>
                            <a:ahLst/>
                            <a:cxnLst/>
                            <a:rect l="0" t="0" r="0" b="0"/>
                            <a:pathLst>
                              <a:path w="401752">
                                <a:moveTo>
                                  <a:pt x="0" y="0"/>
                                </a:moveTo>
                                <a:lnTo>
                                  <a:pt x="401752" y="0"/>
                                </a:lnTo>
                              </a:path>
                            </a:pathLst>
                          </a:custGeom>
                          <a:ln w="13665" cap="flat">
                            <a:miter lim="100000"/>
                          </a:ln>
                        </wps:spPr>
                        <wps:style>
                          <a:lnRef idx="1">
                            <a:srgbClr val="221F20"/>
                          </a:lnRef>
                          <a:fillRef idx="0">
                            <a:srgbClr val="000000">
                              <a:alpha val="0"/>
                            </a:srgbClr>
                          </a:fillRef>
                          <a:effectRef idx="0">
                            <a:scrgbClr r="0" g="0" b="0"/>
                          </a:effectRef>
                          <a:fontRef idx="none"/>
                        </wps:style>
                        <wps:bodyPr/>
                      </wps:wsp>
                      <wps:wsp>
                        <wps:cNvPr id="227" name="Shape 227"/>
                        <wps:cNvSpPr/>
                        <wps:spPr>
                          <a:xfrm>
                            <a:off x="479041" y="825083"/>
                            <a:ext cx="401752" cy="0"/>
                          </a:xfrm>
                          <a:custGeom>
                            <a:avLst/>
                            <a:gdLst/>
                            <a:ahLst/>
                            <a:cxnLst/>
                            <a:rect l="0" t="0" r="0" b="0"/>
                            <a:pathLst>
                              <a:path w="401752">
                                <a:moveTo>
                                  <a:pt x="0" y="0"/>
                                </a:moveTo>
                                <a:lnTo>
                                  <a:pt x="401752" y="0"/>
                                </a:lnTo>
                              </a:path>
                            </a:pathLst>
                          </a:custGeom>
                          <a:ln w="13665" cap="flat">
                            <a:miter lim="100000"/>
                          </a:ln>
                        </wps:spPr>
                        <wps:style>
                          <a:lnRef idx="1">
                            <a:srgbClr val="221F20"/>
                          </a:lnRef>
                          <a:fillRef idx="0">
                            <a:srgbClr val="000000">
                              <a:alpha val="0"/>
                            </a:srgbClr>
                          </a:fillRef>
                          <a:effectRef idx="0">
                            <a:scrgbClr r="0" g="0" b="0"/>
                          </a:effectRef>
                          <a:fontRef idx="none"/>
                        </wps:style>
                        <wps:bodyPr/>
                      </wps:wsp>
                      <wps:wsp>
                        <wps:cNvPr id="228" name="Shape 228"/>
                        <wps:cNvSpPr/>
                        <wps:spPr>
                          <a:xfrm>
                            <a:off x="447817" y="688025"/>
                            <a:ext cx="460223" cy="466814"/>
                          </a:xfrm>
                          <a:custGeom>
                            <a:avLst/>
                            <a:gdLst/>
                            <a:ahLst/>
                            <a:cxnLst/>
                            <a:rect l="0" t="0" r="0" b="0"/>
                            <a:pathLst>
                              <a:path w="460223" h="466814">
                                <a:moveTo>
                                  <a:pt x="0" y="394"/>
                                </a:moveTo>
                                <a:cubicBezTo>
                                  <a:pt x="20371" y="394"/>
                                  <a:pt x="422364" y="102"/>
                                  <a:pt x="460223" y="0"/>
                                </a:cubicBezTo>
                                <a:cubicBezTo>
                                  <a:pt x="437020" y="14122"/>
                                  <a:pt x="432930" y="24511"/>
                                  <a:pt x="432981" y="33795"/>
                                </a:cubicBezTo>
                                <a:cubicBezTo>
                                  <a:pt x="433095" y="53035"/>
                                  <a:pt x="432981" y="326225"/>
                                  <a:pt x="432981" y="341414"/>
                                </a:cubicBezTo>
                                <a:cubicBezTo>
                                  <a:pt x="432981" y="356591"/>
                                  <a:pt x="432130" y="406032"/>
                                  <a:pt x="380911" y="417335"/>
                                </a:cubicBezTo>
                                <a:cubicBezTo>
                                  <a:pt x="329730" y="428612"/>
                                  <a:pt x="256832" y="417335"/>
                                  <a:pt x="231242" y="466814"/>
                                </a:cubicBezTo>
                                <a:cubicBezTo>
                                  <a:pt x="207391" y="417335"/>
                                  <a:pt x="164909" y="429120"/>
                                  <a:pt x="98920" y="419951"/>
                                </a:cubicBezTo>
                                <a:cubicBezTo>
                                  <a:pt x="30353" y="410413"/>
                                  <a:pt x="27775" y="383070"/>
                                  <a:pt x="27775" y="341414"/>
                                </a:cubicBezTo>
                                <a:lnTo>
                                  <a:pt x="27775" y="33795"/>
                                </a:lnTo>
                                <a:cubicBezTo>
                                  <a:pt x="27775" y="24676"/>
                                  <a:pt x="18567" y="12967"/>
                                  <a:pt x="0" y="394"/>
                                </a:cubicBezTo>
                                <a:close/>
                              </a:path>
                            </a:pathLst>
                          </a:custGeom>
                          <a:ln w="17082" cap="flat">
                            <a:miter lim="100000"/>
                          </a:ln>
                        </wps:spPr>
                        <wps:style>
                          <a:lnRef idx="1">
                            <a:srgbClr val="221F20"/>
                          </a:lnRef>
                          <a:fillRef idx="0">
                            <a:srgbClr val="000000">
                              <a:alpha val="0"/>
                            </a:srgbClr>
                          </a:fillRef>
                          <a:effectRef idx="0">
                            <a:scrgbClr r="0" g="0" b="0"/>
                          </a:effectRef>
                          <a:fontRef idx="none"/>
                        </wps:style>
                        <wps:bodyPr/>
                      </wps:wsp>
                      <wps:wsp>
                        <wps:cNvPr id="229" name="Shape 229"/>
                        <wps:cNvSpPr/>
                        <wps:spPr>
                          <a:xfrm>
                            <a:off x="541625" y="877926"/>
                            <a:ext cx="20891" cy="20879"/>
                          </a:xfrm>
                          <a:custGeom>
                            <a:avLst/>
                            <a:gdLst/>
                            <a:ahLst/>
                            <a:cxnLst/>
                            <a:rect l="0" t="0" r="0" b="0"/>
                            <a:pathLst>
                              <a:path w="20891" h="20879">
                                <a:moveTo>
                                  <a:pt x="10452" y="0"/>
                                </a:moveTo>
                                <a:cubicBezTo>
                                  <a:pt x="16218" y="0"/>
                                  <a:pt x="20891" y="4661"/>
                                  <a:pt x="20891" y="10427"/>
                                </a:cubicBezTo>
                                <a:cubicBezTo>
                                  <a:pt x="20891" y="16231"/>
                                  <a:pt x="16218" y="20879"/>
                                  <a:pt x="10452" y="20879"/>
                                </a:cubicBezTo>
                                <a:cubicBezTo>
                                  <a:pt x="4674" y="20879"/>
                                  <a:pt x="0" y="16231"/>
                                  <a:pt x="0" y="10427"/>
                                </a:cubicBezTo>
                                <a:cubicBezTo>
                                  <a:pt x="0" y="4661"/>
                                  <a:pt x="4674" y="0"/>
                                  <a:pt x="10452" y="0"/>
                                </a:cubicBez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230" name="Shape 230"/>
                        <wps:cNvSpPr/>
                        <wps:spPr>
                          <a:xfrm>
                            <a:off x="541625" y="877926"/>
                            <a:ext cx="20891" cy="20879"/>
                          </a:xfrm>
                          <a:custGeom>
                            <a:avLst/>
                            <a:gdLst/>
                            <a:ahLst/>
                            <a:cxnLst/>
                            <a:rect l="0" t="0" r="0" b="0"/>
                            <a:pathLst>
                              <a:path w="20891" h="20879">
                                <a:moveTo>
                                  <a:pt x="0" y="10427"/>
                                </a:moveTo>
                                <a:cubicBezTo>
                                  <a:pt x="0" y="4661"/>
                                  <a:pt x="4674" y="0"/>
                                  <a:pt x="10452" y="0"/>
                                </a:cubicBezTo>
                                <a:cubicBezTo>
                                  <a:pt x="16218" y="0"/>
                                  <a:pt x="20891" y="4661"/>
                                  <a:pt x="20891" y="10427"/>
                                </a:cubicBezTo>
                                <a:cubicBezTo>
                                  <a:pt x="20891" y="16231"/>
                                  <a:pt x="16218" y="20879"/>
                                  <a:pt x="10452" y="20879"/>
                                </a:cubicBezTo>
                                <a:cubicBezTo>
                                  <a:pt x="4674" y="20879"/>
                                  <a:pt x="0" y="16231"/>
                                  <a:pt x="0" y="10427"/>
                                </a:cubicBezTo>
                                <a:close/>
                              </a:path>
                            </a:pathLst>
                          </a:custGeom>
                          <a:ln w="3416" cap="flat">
                            <a:miter lim="100000"/>
                          </a:ln>
                        </wps:spPr>
                        <wps:style>
                          <a:lnRef idx="1">
                            <a:srgbClr val="221F20"/>
                          </a:lnRef>
                          <a:fillRef idx="0">
                            <a:srgbClr val="000000">
                              <a:alpha val="0"/>
                            </a:srgbClr>
                          </a:fillRef>
                          <a:effectRef idx="0">
                            <a:scrgbClr r="0" g="0" b="0"/>
                          </a:effectRef>
                          <a:fontRef idx="none"/>
                        </wps:style>
                        <wps:bodyPr/>
                      </wps:wsp>
                      <wps:wsp>
                        <wps:cNvPr id="231" name="Shape 231"/>
                        <wps:cNvSpPr/>
                        <wps:spPr>
                          <a:xfrm>
                            <a:off x="512082" y="848740"/>
                            <a:ext cx="79972" cy="79984"/>
                          </a:xfrm>
                          <a:custGeom>
                            <a:avLst/>
                            <a:gdLst/>
                            <a:ahLst/>
                            <a:cxnLst/>
                            <a:rect l="0" t="0" r="0" b="0"/>
                            <a:pathLst>
                              <a:path w="79972" h="79984">
                                <a:moveTo>
                                  <a:pt x="0" y="39992"/>
                                </a:moveTo>
                                <a:cubicBezTo>
                                  <a:pt x="0" y="17907"/>
                                  <a:pt x="17907" y="0"/>
                                  <a:pt x="39992" y="0"/>
                                </a:cubicBezTo>
                                <a:cubicBezTo>
                                  <a:pt x="62065" y="0"/>
                                  <a:pt x="79972" y="17907"/>
                                  <a:pt x="79972" y="39992"/>
                                </a:cubicBezTo>
                                <a:cubicBezTo>
                                  <a:pt x="79972" y="62065"/>
                                  <a:pt x="62065" y="79984"/>
                                  <a:pt x="39992" y="79984"/>
                                </a:cubicBezTo>
                                <a:cubicBezTo>
                                  <a:pt x="17907" y="79984"/>
                                  <a:pt x="0" y="62065"/>
                                  <a:pt x="0" y="39992"/>
                                </a:cubicBezTo>
                                <a:close/>
                              </a:path>
                            </a:pathLst>
                          </a:custGeom>
                          <a:ln w="10249" cap="flat">
                            <a:miter lim="100000"/>
                          </a:ln>
                        </wps:spPr>
                        <wps:style>
                          <a:lnRef idx="1">
                            <a:srgbClr val="221F20"/>
                          </a:lnRef>
                          <a:fillRef idx="0">
                            <a:srgbClr val="000000">
                              <a:alpha val="0"/>
                            </a:srgbClr>
                          </a:fillRef>
                          <a:effectRef idx="0">
                            <a:scrgbClr r="0" g="0" b="0"/>
                          </a:effectRef>
                          <a:fontRef idx="none"/>
                        </wps:style>
                        <wps:bodyPr/>
                      </wps:wsp>
                      <wps:wsp>
                        <wps:cNvPr id="232" name="Shape 232"/>
                        <wps:cNvSpPr/>
                        <wps:spPr>
                          <a:xfrm>
                            <a:off x="518889" y="866215"/>
                            <a:ext cx="25222" cy="21425"/>
                          </a:xfrm>
                          <a:custGeom>
                            <a:avLst/>
                            <a:gdLst/>
                            <a:ahLst/>
                            <a:cxnLst/>
                            <a:rect l="0" t="0" r="0" b="0"/>
                            <a:pathLst>
                              <a:path w="25222" h="21425">
                                <a:moveTo>
                                  <a:pt x="25222" y="21425"/>
                                </a:moveTo>
                                <a:cubicBezTo>
                                  <a:pt x="25222" y="21425"/>
                                  <a:pt x="0" y="18695"/>
                                  <a:pt x="1117" y="0"/>
                                </a:cubicBezTo>
                              </a:path>
                            </a:pathLst>
                          </a:custGeom>
                          <a:ln w="10249" cap="flat">
                            <a:miter lim="100000"/>
                          </a:ln>
                        </wps:spPr>
                        <wps:style>
                          <a:lnRef idx="1">
                            <a:srgbClr val="221F20"/>
                          </a:lnRef>
                          <a:fillRef idx="0">
                            <a:srgbClr val="000000">
                              <a:alpha val="0"/>
                            </a:srgbClr>
                          </a:fillRef>
                          <a:effectRef idx="0">
                            <a:scrgbClr r="0" g="0" b="0"/>
                          </a:effectRef>
                          <a:fontRef idx="none"/>
                        </wps:style>
                        <wps:bodyPr/>
                      </wps:wsp>
                      <wps:wsp>
                        <wps:cNvPr id="233" name="Shape 233"/>
                        <wps:cNvSpPr/>
                        <wps:spPr>
                          <a:xfrm>
                            <a:off x="517708" y="896174"/>
                            <a:ext cx="28537" cy="20294"/>
                          </a:xfrm>
                          <a:custGeom>
                            <a:avLst/>
                            <a:gdLst/>
                            <a:ahLst/>
                            <a:cxnLst/>
                            <a:rect l="0" t="0" r="0" b="0"/>
                            <a:pathLst>
                              <a:path w="28537" h="20294">
                                <a:moveTo>
                                  <a:pt x="28537" y="0"/>
                                </a:moveTo>
                                <a:cubicBezTo>
                                  <a:pt x="28537" y="0"/>
                                  <a:pt x="16472" y="20294"/>
                                  <a:pt x="0" y="11379"/>
                                </a:cubicBezTo>
                              </a:path>
                            </a:pathLst>
                          </a:custGeom>
                          <a:ln w="10249" cap="flat">
                            <a:miter lim="100000"/>
                          </a:ln>
                        </wps:spPr>
                        <wps:style>
                          <a:lnRef idx="1">
                            <a:srgbClr val="221F20"/>
                          </a:lnRef>
                          <a:fillRef idx="0">
                            <a:srgbClr val="000000">
                              <a:alpha val="0"/>
                            </a:srgbClr>
                          </a:fillRef>
                          <a:effectRef idx="0">
                            <a:scrgbClr r="0" g="0" b="0"/>
                          </a:effectRef>
                          <a:fontRef idx="none"/>
                        </wps:style>
                        <wps:bodyPr/>
                      </wps:wsp>
                      <wps:wsp>
                        <wps:cNvPr id="234" name="Shape 234"/>
                        <wps:cNvSpPr/>
                        <wps:spPr>
                          <a:xfrm>
                            <a:off x="546880" y="896606"/>
                            <a:ext cx="17171" cy="31014"/>
                          </a:xfrm>
                          <a:custGeom>
                            <a:avLst/>
                            <a:gdLst/>
                            <a:ahLst/>
                            <a:cxnLst/>
                            <a:rect l="0" t="0" r="0" b="0"/>
                            <a:pathLst>
                              <a:path w="17171" h="31014">
                                <a:moveTo>
                                  <a:pt x="8763" y="0"/>
                                </a:moveTo>
                                <a:cubicBezTo>
                                  <a:pt x="8763" y="0"/>
                                  <a:pt x="17171" y="23508"/>
                                  <a:pt x="0" y="31014"/>
                                </a:cubicBezTo>
                              </a:path>
                            </a:pathLst>
                          </a:custGeom>
                          <a:ln w="10249" cap="flat">
                            <a:miter lim="100000"/>
                          </a:ln>
                        </wps:spPr>
                        <wps:style>
                          <a:lnRef idx="1">
                            <a:srgbClr val="221F20"/>
                          </a:lnRef>
                          <a:fillRef idx="0">
                            <a:srgbClr val="000000">
                              <a:alpha val="0"/>
                            </a:srgbClr>
                          </a:fillRef>
                          <a:effectRef idx="0">
                            <a:scrgbClr r="0" g="0" b="0"/>
                          </a:effectRef>
                          <a:fontRef idx="none"/>
                        </wps:style>
                        <wps:bodyPr/>
                      </wps:wsp>
                      <wps:wsp>
                        <wps:cNvPr id="235" name="Shape 235"/>
                        <wps:cNvSpPr/>
                        <wps:spPr>
                          <a:xfrm>
                            <a:off x="561193" y="889342"/>
                            <a:ext cx="25146" cy="19621"/>
                          </a:xfrm>
                          <a:custGeom>
                            <a:avLst/>
                            <a:gdLst/>
                            <a:ahLst/>
                            <a:cxnLst/>
                            <a:rect l="0" t="0" r="0" b="0"/>
                            <a:pathLst>
                              <a:path w="25146" h="19621">
                                <a:moveTo>
                                  <a:pt x="0" y="0"/>
                                </a:moveTo>
                                <a:cubicBezTo>
                                  <a:pt x="0" y="0"/>
                                  <a:pt x="24257" y="914"/>
                                  <a:pt x="25146" y="19621"/>
                                </a:cubicBezTo>
                              </a:path>
                            </a:pathLst>
                          </a:custGeom>
                          <a:ln w="10249" cap="flat">
                            <a:miter lim="100000"/>
                          </a:ln>
                        </wps:spPr>
                        <wps:style>
                          <a:lnRef idx="1">
                            <a:srgbClr val="221F20"/>
                          </a:lnRef>
                          <a:fillRef idx="0">
                            <a:srgbClr val="000000">
                              <a:alpha val="0"/>
                            </a:srgbClr>
                          </a:fillRef>
                          <a:effectRef idx="0">
                            <a:scrgbClr r="0" g="0" b="0"/>
                          </a:effectRef>
                          <a:fontRef idx="none"/>
                        </wps:style>
                        <wps:bodyPr/>
                      </wps:wsp>
                      <wps:wsp>
                        <wps:cNvPr id="236" name="Shape 236"/>
                        <wps:cNvSpPr/>
                        <wps:spPr>
                          <a:xfrm>
                            <a:off x="558640" y="863955"/>
                            <a:ext cx="31471" cy="16840"/>
                          </a:xfrm>
                          <a:custGeom>
                            <a:avLst/>
                            <a:gdLst/>
                            <a:ahLst/>
                            <a:cxnLst/>
                            <a:rect l="0" t="0" r="0" b="0"/>
                            <a:pathLst>
                              <a:path w="31471" h="16840">
                                <a:moveTo>
                                  <a:pt x="0" y="16840"/>
                                </a:moveTo>
                                <a:cubicBezTo>
                                  <a:pt x="0" y="16840"/>
                                  <a:pt x="16383" y="0"/>
                                  <a:pt x="31471" y="11113"/>
                                </a:cubicBezTo>
                              </a:path>
                            </a:pathLst>
                          </a:custGeom>
                          <a:ln w="10249" cap="flat">
                            <a:miter lim="100000"/>
                          </a:ln>
                        </wps:spPr>
                        <wps:style>
                          <a:lnRef idx="1">
                            <a:srgbClr val="221F20"/>
                          </a:lnRef>
                          <a:fillRef idx="0">
                            <a:srgbClr val="000000">
                              <a:alpha val="0"/>
                            </a:srgbClr>
                          </a:fillRef>
                          <a:effectRef idx="0">
                            <a:scrgbClr r="0" g="0" b="0"/>
                          </a:effectRef>
                          <a:fontRef idx="none"/>
                        </wps:style>
                        <wps:bodyPr/>
                      </wps:wsp>
                      <wps:wsp>
                        <wps:cNvPr id="237" name="Shape 237"/>
                        <wps:cNvSpPr/>
                        <wps:spPr>
                          <a:xfrm>
                            <a:off x="536644" y="848803"/>
                            <a:ext cx="15430" cy="29896"/>
                          </a:xfrm>
                          <a:custGeom>
                            <a:avLst/>
                            <a:gdLst/>
                            <a:ahLst/>
                            <a:cxnLst/>
                            <a:rect l="0" t="0" r="0" b="0"/>
                            <a:pathLst>
                              <a:path w="15430" h="29896">
                                <a:moveTo>
                                  <a:pt x="11748" y="29896"/>
                                </a:moveTo>
                                <a:cubicBezTo>
                                  <a:pt x="11748" y="29896"/>
                                  <a:pt x="0" y="10643"/>
                                  <a:pt x="15430" y="0"/>
                                </a:cubicBezTo>
                              </a:path>
                            </a:pathLst>
                          </a:custGeom>
                          <a:ln w="10249" cap="flat">
                            <a:miter lim="100000"/>
                          </a:ln>
                        </wps:spPr>
                        <wps:style>
                          <a:lnRef idx="1">
                            <a:srgbClr val="221F20"/>
                          </a:lnRef>
                          <a:fillRef idx="0">
                            <a:srgbClr val="000000">
                              <a:alpha val="0"/>
                            </a:srgbClr>
                          </a:fillRef>
                          <a:effectRef idx="0">
                            <a:scrgbClr r="0" g="0" b="0"/>
                          </a:effectRef>
                          <a:fontRef idx="none"/>
                        </wps:style>
                        <wps:bodyPr/>
                      </wps:wsp>
                      <wps:wsp>
                        <wps:cNvPr id="238" name="Shape 238"/>
                        <wps:cNvSpPr/>
                        <wps:spPr>
                          <a:xfrm>
                            <a:off x="508587" y="925429"/>
                            <a:ext cx="16154" cy="16142"/>
                          </a:xfrm>
                          <a:custGeom>
                            <a:avLst/>
                            <a:gdLst/>
                            <a:ahLst/>
                            <a:cxnLst/>
                            <a:rect l="0" t="0" r="0" b="0"/>
                            <a:pathLst>
                              <a:path w="16154" h="16142">
                                <a:moveTo>
                                  <a:pt x="8077" y="0"/>
                                </a:moveTo>
                                <a:cubicBezTo>
                                  <a:pt x="12535" y="0"/>
                                  <a:pt x="16154" y="3619"/>
                                  <a:pt x="16154" y="8077"/>
                                </a:cubicBezTo>
                                <a:cubicBezTo>
                                  <a:pt x="16154" y="12547"/>
                                  <a:pt x="12535" y="16142"/>
                                  <a:pt x="8077" y="16142"/>
                                </a:cubicBezTo>
                                <a:cubicBezTo>
                                  <a:pt x="3620" y="16142"/>
                                  <a:pt x="0" y="12547"/>
                                  <a:pt x="0" y="8077"/>
                                </a:cubicBezTo>
                                <a:cubicBezTo>
                                  <a:pt x="0" y="3619"/>
                                  <a:pt x="3620" y="0"/>
                                  <a:pt x="8077" y="0"/>
                                </a:cubicBez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239" name="Shape 239"/>
                        <wps:cNvSpPr/>
                        <wps:spPr>
                          <a:xfrm>
                            <a:off x="578912" y="925563"/>
                            <a:ext cx="16129" cy="16142"/>
                          </a:xfrm>
                          <a:custGeom>
                            <a:avLst/>
                            <a:gdLst/>
                            <a:ahLst/>
                            <a:cxnLst/>
                            <a:rect l="0" t="0" r="0" b="0"/>
                            <a:pathLst>
                              <a:path w="16129" h="16142">
                                <a:moveTo>
                                  <a:pt x="8065" y="0"/>
                                </a:moveTo>
                                <a:cubicBezTo>
                                  <a:pt x="12522" y="0"/>
                                  <a:pt x="16129" y="3607"/>
                                  <a:pt x="16129" y="8065"/>
                                </a:cubicBezTo>
                                <a:cubicBezTo>
                                  <a:pt x="16129" y="12535"/>
                                  <a:pt x="12522" y="16142"/>
                                  <a:pt x="8065" y="16142"/>
                                </a:cubicBezTo>
                                <a:cubicBezTo>
                                  <a:pt x="3607" y="16142"/>
                                  <a:pt x="0" y="12535"/>
                                  <a:pt x="0" y="8065"/>
                                </a:cubicBezTo>
                                <a:cubicBezTo>
                                  <a:pt x="0" y="3607"/>
                                  <a:pt x="3607" y="0"/>
                                  <a:pt x="8065" y="0"/>
                                </a:cubicBez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240" name="Shape 240"/>
                        <wps:cNvSpPr/>
                        <wps:spPr>
                          <a:xfrm>
                            <a:off x="800210" y="887480"/>
                            <a:ext cx="16129" cy="16154"/>
                          </a:xfrm>
                          <a:custGeom>
                            <a:avLst/>
                            <a:gdLst/>
                            <a:ahLst/>
                            <a:cxnLst/>
                            <a:rect l="0" t="0" r="0" b="0"/>
                            <a:pathLst>
                              <a:path w="16129" h="16154">
                                <a:moveTo>
                                  <a:pt x="8065" y="0"/>
                                </a:moveTo>
                                <a:cubicBezTo>
                                  <a:pt x="12522" y="0"/>
                                  <a:pt x="16129" y="3620"/>
                                  <a:pt x="16129" y="8090"/>
                                </a:cubicBezTo>
                                <a:cubicBezTo>
                                  <a:pt x="16129" y="12548"/>
                                  <a:pt x="12522" y="16154"/>
                                  <a:pt x="8065" y="16154"/>
                                </a:cubicBezTo>
                                <a:cubicBezTo>
                                  <a:pt x="3607" y="16154"/>
                                  <a:pt x="0" y="12548"/>
                                  <a:pt x="0" y="8090"/>
                                </a:cubicBezTo>
                                <a:cubicBezTo>
                                  <a:pt x="0" y="3620"/>
                                  <a:pt x="3607" y="0"/>
                                  <a:pt x="8065" y="0"/>
                                </a:cubicBez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241" name="Shape 241"/>
                        <wps:cNvSpPr/>
                        <wps:spPr>
                          <a:xfrm>
                            <a:off x="744731" y="863707"/>
                            <a:ext cx="16154" cy="16142"/>
                          </a:xfrm>
                          <a:custGeom>
                            <a:avLst/>
                            <a:gdLst/>
                            <a:ahLst/>
                            <a:cxnLst/>
                            <a:rect l="0" t="0" r="0" b="0"/>
                            <a:pathLst>
                              <a:path w="16154" h="16142">
                                <a:moveTo>
                                  <a:pt x="8090" y="0"/>
                                </a:moveTo>
                                <a:cubicBezTo>
                                  <a:pt x="12535" y="0"/>
                                  <a:pt x="16154" y="3607"/>
                                  <a:pt x="16154" y="8065"/>
                                </a:cubicBezTo>
                                <a:cubicBezTo>
                                  <a:pt x="16154" y="12535"/>
                                  <a:pt x="12535" y="16142"/>
                                  <a:pt x="8090" y="16142"/>
                                </a:cubicBezTo>
                                <a:cubicBezTo>
                                  <a:pt x="3620" y="16142"/>
                                  <a:pt x="0" y="12535"/>
                                  <a:pt x="0" y="8065"/>
                                </a:cubicBezTo>
                                <a:cubicBezTo>
                                  <a:pt x="0" y="3607"/>
                                  <a:pt x="3620" y="0"/>
                                  <a:pt x="8090" y="0"/>
                                </a:cubicBez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242" name="Shape 242"/>
                        <wps:cNvSpPr/>
                        <wps:spPr>
                          <a:xfrm>
                            <a:off x="739289" y="903547"/>
                            <a:ext cx="16154" cy="16154"/>
                          </a:xfrm>
                          <a:custGeom>
                            <a:avLst/>
                            <a:gdLst/>
                            <a:ahLst/>
                            <a:cxnLst/>
                            <a:rect l="0" t="0" r="0" b="0"/>
                            <a:pathLst>
                              <a:path w="16154" h="16154">
                                <a:moveTo>
                                  <a:pt x="8065" y="0"/>
                                </a:moveTo>
                                <a:cubicBezTo>
                                  <a:pt x="12535" y="0"/>
                                  <a:pt x="16154" y="3645"/>
                                  <a:pt x="16154" y="8090"/>
                                </a:cubicBezTo>
                                <a:cubicBezTo>
                                  <a:pt x="16154" y="12548"/>
                                  <a:pt x="12535" y="16154"/>
                                  <a:pt x="8065" y="16154"/>
                                </a:cubicBezTo>
                                <a:cubicBezTo>
                                  <a:pt x="3620" y="16154"/>
                                  <a:pt x="0" y="12548"/>
                                  <a:pt x="0" y="8090"/>
                                </a:cubicBezTo>
                                <a:cubicBezTo>
                                  <a:pt x="0" y="3645"/>
                                  <a:pt x="3620" y="0"/>
                                  <a:pt x="8065" y="0"/>
                                </a:cubicBez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243" name="Shape 243"/>
                        <wps:cNvSpPr/>
                        <wps:spPr>
                          <a:xfrm>
                            <a:off x="621843" y="1034556"/>
                            <a:ext cx="83274" cy="56376"/>
                          </a:xfrm>
                          <a:custGeom>
                            <a:avLst/>
                            <a:gdLst/>
                            <a:ahLst/>
                            <a:cxnLst/>
                            <a:rect l="0" t="0" r="0" b="0"/>
                            <a:pathLst>
                              <a:path w="83274" h="56376">
                                <a:moveTo>
                                  <a:pt x="864" y="21374"/>
                                </a:moveTo>
                                <a:cubicBezTo>
                                  <a:pt x="0" y="32093"/>
                                  <a:pt x="16218" y="27775"/>
                                  <a:pt x="41427" y="38875"/>
                                </a:cubicBezTo>
                                <a:cubicBezTo>
                                  <a:pt x="57353" y="45885"/>
                                  <a:pt x="64491" y="56376"/>
                                  <a:pt x="65773" y="55537"/>
                                </a:cubicBezTo>
                                <a:cubicBezTo>
                                  <a:pt x="73647" y="50279"/>
                                  <a:pt x="72606" y="51257"/>
                                  <a:pt x="83274" y="48260"/>
                                </a:cubicBezTo>
                                <a:cubicBezTo>
                                  <a:pt x="83274" y="48260"/>
                                  <a:pt x="55435" y="32296"/>
                                  <a:pt x="43993" y="8141"/>
                                </a:cubicBezTo>
                                <a:cubicBezTo>
                                  <a:pt x="40144" y="0"/>
                                  <a:pt x="1702" y="10668"/>
                                  <a:pt x="864" y="21374"/>
                                </a:cubicBezTo>
                                <a:close/>
                              </a:path>
                            </a:pathLst>
                          </a:custGeom>
                          <a:ln w="10249" cap="flat">
                            <a:miter lim="100000"/>
                          </a:ln>
                        </wps:spPr>
                        <wps:style>
                          <a:lnRef idx="1">
                            <a:srgbClr val="221F20"/>
                          </a:lnRef>
                          <a:fillRef idx="0">
                            <a:srgbClr val="000000">
                              <a:alpha val="0"/>
                            </a:srgbClr>
                          </a:fillRef>
                          <a:effectRef idx="0">
                            <a:scrgbClr r="0" g="0" b="0"/>
                          </a:effectRef>
                          <a:fontRef idx="none"/>
                        </wps:style>
                        <wps:bodyPr/>
                      </wps:wsp>
                      <wps:wsp>
                        <wps:cNvPr id="244" name="Shape 244"/>
                        <wps:cNvSpPr/>
                        <wps:spPr>
                          <a:xfrm>
                            <a:off x="653441" y="1003746"/>
                            <a:ext cx="35547" cy="36360"/>
                          </a:xfrm>
                          <a:custGeom>
                            <a:avLst/>
                            <a:gdLst/>
                            <a:ahLst/>
                            <a:cxnLst/>
                            <a:rect l="0" t="0" r="0" b="0"/>
                            <a:pathLst>
                              <a:path w="35547" h="36360">
                                <a:moveTo>
                                  <a:pt x="0" y="36360"/>
                                </a:moveTo>
                                <a:cubicBezTo>
                                  <a:pt x="0" y="36360"/>
                                  <a:pt x="4928" y="800"/>
                                  <a:pt x="35547" y="0"/>
                                </a:cubicBezTo>
                              </a:path>
                            </a:pathLst>
                          </a:custGeom>
                          <a:ln w="10249" cap="flat">
                            <a:miter lim="100000"/>
                          </a:ln>
                        </wps:spPr>
                        <wps:style>
                          <a:lnRef idx="1">
                            <a:srgbClr val="221F20"/>
                          </a:lnRef>
                          <a:fillRef idx="0">
                            <a:srgbClr val="000000">
                              <a:alpha val="0"/>
                            </a:srgbClr>
                          </a:fillRef>
                          <a:effectRef idx="0">
                            <a:scrgbClr r="0" g="0" b="0"/>
                          </a:effectRef>
                          <a:fontRef idx="none"/>
                        </wps:style>
                        <wps:bodyPr/>
                      </wps:wsp>
                      <wps:wsp>
                        <wps:cNvPr id="245" name="Shape 245"/>
                        <wps:cNvSpPr/>
                        <wps:spPr>
                          <a:xfrm>
                            <a:off x="606565" y="999618"/>
                            <a:ext cx="210858" cy="22809"/>
                          </a:xfrm>
                          <a:custGeom>
                            <a:avLst/>
                            <a:gdLst/>
                            <a:ahLst/>
                            <a:cxnLst/>
                            <a:rect l="0" t="0" r="0" b="0"/>
                            <a:pathLst>
                              <a:path w="210858" h="22809">
                                <a:moveTo>
                                  <a:pt x="0" y="22809"/>
                                </a:moveTo>
                                <a:cubicBezTo>
                                  <a:pt x="0" y="22809"/>
                                  <a:pt x="19926" y="9880"/>
                                  <a:pt x="42316" y="4928"/>
                                </a:cubicBezTo>
                                <a:cubicBezTo>
                                  <a:pt x="64719" y="0"/>
                                  <a:pt x="91224" y="4534"/>
                                  <a:pt x="120624" y="9068"/>
                                </a:cubicBezTo>
                                <a:cubicBezTo>
                                  <a:pt x="150013" y="13589"/>
                                  <a:pt x="210858" y="22809"/>
                                  <a:pt x="210858" y="22809"/>
                                </a:cubicBezTo>
                              </a:path>
                            </a:pathLst>
                          </a:custGeom>
                          <a:ln w="10249" cap="flat">
                            <a:miter lim="100000"/>
                          </a:ln>
                        </wps:spPr>
                        <wps:style>
                          <a:lnRef idx="1">
                            <a:srgbClr val="221F20"/>
                          </a:lnRef>
                          <a:fillRef idx="0">
                            <a:srgbClr val="000000">
                              <a:alpha val="0"/>
                            </a:srgbClr>
                          </a:fillRef>
                          <a:effectRef idx="0">
                            <a:scrgbClr r="0" g="0" b="0"/>
                          </a:effectRef>
                          <a:fontRef idx="none"/>
                        </wps:style>
                        <wps:bodyPr/>
                      </wps:wsp>
                      <wps:wsp>
                        <wps:cNvPr id="246" name="Shape 246"/>
                        <wps:cNvSpPr/>
                        <wps:spPr>
                          <a:xfrm>
                            <a:off x="533578" y="988506"/>
                            <a:ext cx="90145" cy="60871"/>
                          </a:xfrm>
                          <a:custGeom>
                            <a:avLst/>
                            <a:gdLst/>
                            <a:ahLst/>
                            <a:cxnLst/>
                            <a:rect l="0" t="0" r="0" b="0"/>
                            <a:pathLst>
                              <a:path w="90145" h="60871">
                                <a:moveTo>
                                  <a:pt x="0" y="13373"/>
                                </a:moveTo>
                                <a:cubicBezTo>
                                  <a:pt x="4940" y="9677"/>
                                  <a:pt x="23432" y="0"/>
                                  <a:pt x="38862" y="2273"/>
                                </a:cubicBezTo>
                                <a:cubicBezTo>
                                  <a:pt x="59436" y="5283"/>
                                  <a:pt x="80671" y="47104"/>
                                  <a:pt x="90145" y="60871"/>
                                </a:cubicBezTo>
                              </a:path>
                            </a:pathLst>
                          </a:custGeom>
                          <a:ln w="10249" cap="flat">
                            <a:miter lim="100000"/>
                          </a:ln>
                        </wps:spPr>
                        <wps:style>
                          <a:lnRef idx="1">
                            <a:srgbClr val="221F20"/>
                          </a:lnRef>
                          <a:fillRef idx="0">
                            <a:srgbClr val="000000">
                              <a:alpha val="0"/>
                            </a:srgbClr>
                          </a:fillRef>
                          <a:effectRef idx="0">
                            <a:scrgbClr r="0" g="0" b="0"/>
                          </a:effectRef>
                          <a:fontRef idx="none"/>
                        </wps:style>
                        <wps:bodyPr/>
                      </wps:wsp>
                      <wps:wsp>
                        <wps:cNvPr id="247" name="Shape 247"/>
                        <wps:cNvSpPr/>
                        <wps:spPr>
                          <a:xfrm>
                            <a:off x="712280" y="1009054"/>
                            <a:ext cx="0" cy="17513"/>
                          </a:xfrm>
                          <a:custGeom>
                            <a:avLst/>
                            <a:gdLst/>
                            <a:ahLst/>
                            <a:cxnLst/>
                            <a:rect l="0" t="0" r="0" b="0"/>
                            <a:pathLst>
                              <a:path h="17513">
                                <a:moveTo>
                                  <a:pt x="0" y="0"/>
                                </a:moveTo>
                                <a:lnTo>
                                  <a:pt x="0" y="17513"/>
                                </a:lnTo>
                              </a:path>
                            </a:pathLst>
                          </a:custGeom>
                          <a:ln w="10249" cap="flat">
                            <a:miter lim="100000"/>
                          </a:ln>
                        </wps:spPr>
                        <wps:style>
                          <a:lnRef idx="1">
                            <a:srgbClr val="221F20"/>
                          </a:lnRef>
                          <a:fillRef idx="0">
                            <a:srgbClr val="000000">
                              <a:alpha val="0"/>
                            </a:srgbClr>
                          </a:fillRef>
                          <a:effectRef idx="0">
                            <a:scrgbClr r="0" g="0" b="0"/>
                          </a:effectRef>
                          <a:fontRef idx="none"/>
                        </wps:style>
                        <wps:bodyPr/>
                      </wps:wsp>
                      <wps:wsp>
                        <wps:cNvPr id="248" name="Shape 248"/>
                        <wps:cNvSpPr/>
                        <wps:spPr>
                          <a:xfrm>
                            <a:off x="792239" y="1020446"/>
                            <a:ext cx="0" cy="17526"/>
                          </a:xfrm>
                          <a:custGeom>
                            <a:avLst/>
                            <a:gdLst/>
                            <a:ahLst/>
                            <a:cxnLst/>
                            <a:rect l="0" t="0" r="0" b="0"/>
                            <a:pathLst>
                              <a:path h="17526">
                                <a:moveTo>
                                  <a:pt x="0" y="0"/>
                                </a:moveTo>
                                <a:lnTo>
                                  <a:pt x="0" y="17526"/>
                                </a:lnTo>
                              </a:path>
                            </a:pathLst>
                          </a:custGeom>
                          <a:ln w="10249" cap="flat">
                            <a:miter lim="100000"/>
                          </a:ln>
                        </wps:spPr>
                        <wps:style>
                          <a:lnRef idx="1">
                            <a:srgbClr val="221F20"/>
                          </a:lnRef>
                          <a:fillRef idx="0">
                            <a:srgbClr val="000000">
                              <a:alpha val="0"/>
                            </a:srgbClr>
                          </a:fillRef>
                          <a:effectRef idx="0">
                            <a:scrgbClr r="0" g="0" b="0"/>
                          </a:effectRef>
                          <a:fontRef idx="none"/>
                        </wps:style>
                        <wps:bodyPr/>
                      </wps:wsp>
                      <wps:wsp>
                        <wps:cNvPr id="249" name="Shape 249"/>
                        <wps:cNvSpPr/>
                        <wps:spPr>
                          <a:xfrm>
                            <a:off x="763753" y="889090"/>
                            <a:ext cx="78334" cy="43485"/>
                          </a:xfrm>
                          <a:custGeom>
                            <a:avLst/>
                            <a:gdLst/>
                            <a:ahLst/>
                            <a:cxnLst/>
                            <a:rect l="0" t="0" r="0" b="0"/>
                            <a:pathLst>
                              <a:path w="78334" h="43485">
                                <a:moveTo>
                                  <a:pt x="0" y="43485"/>
                                </a:moveTo>
                                <a:lnTo>
                                  <a:pt x="78334" y="43485"/>
                                </a:lnTo>
                                <a:lnTo>
                                  <a:pt x="0" y="0"/>
                                </a:lnTo>
                                <a:lnTo>
                                  <a:pt x="0" y="43485"/>
                                </a:lnTo>
                                <a:close/>
                              </a:path>
                            </a:pathLst>
                          </a:custGeom>
                          <a:ln w="10249" cap="flat">
                            <a:miter lim="100000"/>
                          </a:ln>
                        </wps:spPr>
                        <wps:style>
                          <a:lnRef idx="1">
                            <a:srgbClr val="221F20"/>
                          </a:lnRef>
                          <a:fillRef idx="0">
                            <a:srgbClr val="000000">
                              <a:alpha val="0"/>
                            </a:srgbClr>
                          </a:fillRef>
                          <a:effectRef idx="0">
                            <a:scrgbClr r="0" g="0" b="0"/>
                          </a:effectRef>
                          <a:fontRef idx="none"/>
                        </wps:style>
                        <wps:bodyPr/>
                      </wps:wsp>
                      <wps:wsp>
                        <wps:cNvPr id="250" name="Shape 250"/>
                        <wps:cNvSpPr/>
                        <wps:spPr>
                          <a:xfrm>
                            <a:off x="810622" y="1014473"/>
                            <a:ext cx="16967" cy="16980"/>
                          </a:xfrm>
                          <a:custGeom>
                            <a:avLst/>
                            <a:gdLst/>
                            <a:ahLst/>
                            <a:cxnLst/>
                            <a:rect l="0" t="0" r="0" b="0"/>
                            <a:pathLst>
                              <a:path w="16967" h="16980">
                                <a:moveTo>
                                  <a:pt x="8484" y="0"/>
                                </a:moveTo>
                                <a:cubicBezTo>
                                  <a:pt x="13157" y="0"/>
                                  <a:pt x="16967" y="3810"/>
                                  <a:pt x="16967" y="8496"/>
                                </a:cubicBezTo>
                                <a:cubicBezTo>
                                  <a:pt x="16967" y="13195"/>
                                  <a:pt x="13157" y="16980"/>
                                  <a:pt x="8484" y="16980"/>
                                </a:cubicBezTo>
                                <a:cubicBezTo>
                                  <a:pt x="3797" y="16980"/>
                                  <a:pt x="0" y="13195"/>
                                  <a:pt x="0" y="8496"/>
                                </a:cubicBezTo>
                                <a:cubicBezTo>
                                  <a:pt x="0" y="3810"/>
                                  <a:pt x="3797" y="0"/>
                                  <a:pt x="8484" y="0"/>
                                </a:cubicBez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251" name="Shape 251"/>
                        <wps:cNvSpPr/>
                        <wps:spPr>
                          <a:xfrm>
                            <a:off x="810622" y="1014473"/>
                            <a:ext cx="16967" cy="16980"/>
                          </a:xfrm>
                          <a:custGeom>
                            <a:avLst/>
                            <a:gdLst/>
                            <a:ahLst/>
                            <a:cxnLst/>
                            <a:rect l="0" t="0" r="0" b="0"/>
                            <a:pathLst>
                              <a:path w="16967" h="16980">
                                <a:moveTo>
                                  <a:pt x="0" y="8496"/>
                                </a:moveTo>
                                <a:cubicBezTo>
                                  <a:pt x="0" y="3810"/>
                                  <a:pt x="3797" y="0"/>
                                  <a:pt x="8484" y="0"/>
                                </a:cubicBezTo>
                                <a:cubicBezTo>
                                  <a:pt x="13157" y="0"/>
                                  <a:pt x="16967" y="3810"/>
                                  <a:pt x="16967" y="8496"/>
                                </a:cubicBezTo>
                                <a:cubicBezTo>
                                  <a:pt x="16967" y="13195"/>
                                  <a:pt x="13157" y="16980"/>
                                  <a:pt x="8484" y="16980"/>
                                </a:cubicBezTo>
                                <a:cubicBezTo>
                                  <a:pt x="3797" y="16980"/>
                                  <a:pt x="0" y="13195"/>
                                  <a:pt x="0" y="8496"/>
                                </a:cubicBezTo>
                                <a:close/>
                              </a:path>
                            </a:pathLst>
                          </a:custGeom>
                          <a:ln w="1715" cap="flat">
                            <a:miter lim="100000"/>
                          </a:ln>
                        </wps:spPr>
                        <wps:style>
                          <a:lnRef idx="1">
                            <a:srgbClr val="221F20"/>
                          </a:lnRef>
                          <a:fillRef idx="0">
                            <a:srgbClr val="000000">
                              <a:alpha val="0"/>
                            </a:srgbClr>
                          </a:fillRef>
                          <a:effectRef idx="0">
                            <a:scrgbClr r="0" g="0" b="0"/>
                          </a:effectRef>
                          <a:fontRef idx="none"/>
                        </wps:style>
                        <wps:bodyPr/>
                      </wps:wsp>
                      <wps:wsp>
                        <wps:cNvPr id="252" name="Shape 252"/>
                        <wps:cNvSpPr/>
                        <wps:spPr>
                          <a:xfrm>
                            <a:off x="702169" y="1017025"/>
                            <a:ext cx="30709" cy="34608"/>
                          </a:xfrm>
                          <a:custGeom>
                            <a:avLst/>
                            <a:gdLst/>
                            <a:ahLst/>
                            <a:cxnLst/>
                            <a:rect l="0" t="0" r="0" b="0"/>
                            <a:pathLst>
                              <a:path w="30709" h="34608">
                                <a:moveTo>
                                  <a:pt x="10160" y="2146"/>
                                </a:moveTo>
                                <a:cubicBezTo>
                                  <a:pt x="21552" y="11900"/>
                                  <a:pt x="27229" y="18390"/>
                                  <a:pt x="28461" y="24079"/>
                                </a:cubicBezTo>
                                <a:cubicBezTo>
                                  <a:pt x="30709" y="34608"/>
                                  <a:pt x="2146" y="21273"/>
                                  <a:pt x="813" y="13919"/>
                                </a:cubicBezTo>
                                <a:cubicBezTo>
                                  <a:pt x="0" y="9461"/>
                                  <a:pt x="7670" y="0"/>
                                  <a:pt x="10160" y="2146"/>
                                </a:cubicBez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253" name="Shape 253"/>
                        <wps:cNvSpPr/>
                        <wps:spPr>
                          <a:xfrm>
                            <a:off x="702169" y="1017025"/>
                            <a:ext cx="30709" cy="34608"/>
                          </a:xfrm>
                          <a:custGeom>
                            <a:avLst/>
                            <a:gdLst/>
                            <a:ahLst/>
                            <a:cxnLst/>
                            <a:rect l="0" t="0" r="0" b="0"/>
                            <a:pathLst>
                              <a:path w="30709" h="34608">
                                <a:moveTo>
                                  <a:pt x="10160" y="2146"/>
                                </a:moveTo>
                                <a:cubicBezTo>
                                  <a:pt x="21552" y="11900"/>
                                  <a:pt x="27229" y="18390"/>
                                  <a:pt x="28461" y="24079"/>
                                </a:cubicBezTo>
                                <a:cubicBezTo>
                                  <a:pt x="30709" y="34608"/>
                                  <a:pt x="2146" y="21273"/>
                                  <a:pt x="813" y="13919"/>
                                </a:cubicBezTo>
                                <a:cubicBezTo>
                                  <a:pt x="0" y="9461"/>
                                  <a:pt x="7670" y="0"/>
                                  <a:pt x="10160" y="2146"/>
                                </a:cubicBezTo>
                                <a:close/>
                              </a:path>
                            </a:pathLst>
                          </a:custGeom>
                          <a:ln w="1715" cap="flat">
                            <a:miter lim="100000"/>
                          </a:ln>
                        </wps:spPr>
                        <wps:style>
                          <a:lnRef idx="1">
                            <a:srgbClr val="221F20"/>
                          </a:lnRef>
                          <a:fillRef idx="0">
                            <a:srgbClr val="000000">
                              <a:alpha val="0"/>
                            </a:srgbClr>
                          </a:fillRef>
                          <a:effectRef idx="0">
                            <a:scrgbClr r="0" g="0" b="0"/>
                          </a:effectRef>
                          <a:fontRef idx="none"/>
                        </wps:style>
                        <wps:bodyPr/>
                      </wps:wsp>
                      <wps:wsp>
                        <wps:cNvPr id="254" name="Shape 254"/>
                        <wps:cNvSpPr/>
                        <wps:spPr>
                          <a:xfrm>
                            <a:off x="782429" y="1036264"/>
                            <a:ext cx="20930" cy="20943"/>
                          </a:xfrm>
                          <a:custGeom>
                            <a:avLst/>
                            <a:gdLst/>
                            <a:ahLst/>
                            <a:cxnLst/>
                            <a:rect l="0" t="0" r="0" b="0"/>
                            <a:pathLst>
                              <a:path w="20930" h="20943">
                                <a:moveTo>
                                  <a:pt x="10465" y="0"/>
                                </a:moveTo>
                                <a:cubicBezTo>
                                  <a:pt x="16243" y="0"/>
                                  <a:pt x="20930" y="4687"/>
                                  <a:pt x="20930" y="10478"/>
                                </a:cubicBezTo>
                                <a:cubicBezTo>
                                  <a:pt x="20930" y="16231"/>
                                  <a:pt x="16243" y="20943"/>
                                  <a:pt x="10465" y="20943"/>
                                </a:cubicBezTo>
                                <a:cubicBezTo>
                                  <a:pt x="4686" y="20943"/>
                                  <a:pt x="0" y="16231"/>
                                  <a:pt x="0" y="10478"/>
                                </a:cubicBezTo>
                                <a:cubicBezTo>
                                  <a:pt x="0" y="4687"/>
                                  <a:pt x="4686" y="0"/>
                                  <a:pt x="10465" y="0"/>
                                </a:cubicBez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255" name="Shape 255"/>
                        <wps:cNvSpPr/>
                        <wps:spPr>
                          <a:xfrm>
                            <a:off x="782429" y="1036264"/>
                            <a:ext cx="20930" cy="20943"/>
                          </a:xfrm>
                          <a:custGeom>
                            <a:avLst/>
                            <a:gdLst/>
                            <a:ahLst/>
                            <a:cxnLst/>
                            <a:rect l="0" t="0" r="0" b="0"/>
                            <a:pathLst>
                              <a:path w="20930" h="20943">
                                <a:moveTo>
                                  <a:pt x="0" y="10478"/>
                                </a:moveTo>
                                <a:cubicBezTo>
                                  <a:pt x="0" y="4687"/>
                                  <a:pt x="4686" y="0"/>
                                  <a:pt x="10465" y="0"/>
                                </a:cubicBezTo>
                                <a:cubicBezTo>
                                  <a:pt x="16243" y="0"/>
                                  <a:pt x="20930" y="4687"/>
                                  <a:pt x="20930" y="10478"/>
                                </a:cubicBezTo>
                                <a:cubicBezTo>
                                  <a:pt x="20930" y="16231"/>
                                  <a:pt x="16243" y="20943"/>
                                  <a:pt x="10465" y="20943"/>
                                </a:cubicBezTo>
                                <a:cubicBezTo>
                                  <a:pt x="4686" y="20943"/>
                                  <a:pt x="0" y="16231"/>
                                  <a:pt x="0" y="10478"/>
                                </a:cubicBezTo>
                                <a:close/>
                              </a:path>
                            </a:pathLst>
                          </a:custGeom>
                          <a:ln w="1715" cap="flat">
                            <a:miter lim="100000"/>
                          </a:ln>
                        </wps:spPr>
                        <wps:style>
                          <a:lnRef idx="1">
                            <a:srgbClr val="221F20"/>
                          </a:lnRef>
                          <a:fillRef idx="0">
                            <a:srgbClr val="000000">
                              <a:alpha val="0"/>
                            </a:srgbClr>
                          </a:fillRef>
                          <a:effectRef idx="0">
                            <a:scrgbClr r="0" g="0" b="0"/>
                          </a:effectRef>
                          <a:fontRef idx="none"/>
                        </wps:style>
                        <wps:bodyPr/>
                      </wps:wsp>
                      <wps:wsp>
                        <wps:cNvPr id="256" name="Shape 256"/>
                        <wps:cNvSpPr/>
                        <wps:spPr>
                          <a:xfrm>
                            <a:off x="435651" y="288006"/>
                            <a:ext cx="494131" cy="381673"/>
                          </a:xfrm>
                          <a:custGeom>
                            <a:avLst/>
                            <a:gdLst/>
                            <a:ahLst/>
                            <a:cxnLst/>
                            <a:rect l="0" t="0" r="0" b="0"/>
                            <a:pathLst>
                              <a:path w="494131" h="381673">
                                <a:moveTo>
                                  <a:pt x="12214" y="1519"/>
                                </a:moveTo>
                                <a:cubicBezTo>
                                  <a:pt x="43738" y="3440"/>
                                  <a:pt x="159077" y="61047"/>
                                  <a:pt x="175412" y="88240"/>
                                </a:cubicBezTo>
                                <a:cubicBezTo>
                                  <a:pt x="190551" y="113424"/>
                                  <a:pt x="177736" y="112725"/>
                                  <a:pt x="178333" y="132118"/>
                                </a:cubicBezTo>
                                <a:cubicBezTo>
                                  <a:pt x="178816" y="147117"/>
                                  <a:pt x="188201" y="156680"/>
                                  <a:pt x="199009" y="157099"/>
                                </a:cubicBezTo>
                                <a:cubicBezTo>
                                  <a:pt x="211303" y="157569"/>
                                  <a:pt x="222072" y="150762"/>
                                  <a:pt x="224815" y="142138"/>
                                </a:cubicBezTo>
                                <a:cubicBezTo>
                                  <a:pt x="229210" y="128359"/>
                                  <a:pt x="220726" y="102857"/>
                                  <a:pt x="204279" y="110884"/>
                                </a:cubicBezTo>
                                <a:cubicBezTo>
                                  <a:pt x="195161" y="115316"/>
                                  <a:pt x="208826" y="87973"/>
                                  <a:pt x="223063" y="96799"/>
                                </a:cubicBezTo>
                                <a:cubicBezTo>
                                  <a:pt x="234607" y="103949"/>
                                  <a:pt x="230606" y="90119"/>
                                  <a:pt x="245123" y="89268"/>
                                </a:cubicBezTo>
                                <a:cubicBezTo>
                                  <a:pt x="264744" y="88100"/>
                                  <a:pt x="259410" y="112928"/>
                                  <a:pt x="258382" y="122136"/>
                                </a:cubicBezTo>
                                <a:cubicBezTo>
                                  <a:pt x="256235" y="140945"/>
                                  <a:pt x="265201" y="162560"/>
                                  <a:pt x="284416" y="154610"/>
                                </a:cubicBezTo>
                                <a:cubicBezTo>
                                  <a:pt x="309194" y="144361"/>
                                  <a:pt x="285724" y="122098"/>
                                  <a:pt x="296380" y="96088"/>
                                </a:cubicBezTo>
                                <a:cubicBezTo>
                                  <a:pt x="307060" y="70053"/>
                                  <a:pt x="404228" y="11735"/>
                                  <a:pt x="474472" y="2553"/>
                                </a:cubicBezTo>
                                <a:cubicBezTo>
                                  <a:pt x="494131" y="0"/>
                                  <a:pt x="481749" y="15380"/>
                                  <a:pt x="472325" y="23063"/>
                                </a:cubicBezTo>
                                <a:cubicBezTo>
                                  <a:pt x="467551" y="26988"/>
                                  <a:pt x="476390" y="45479"/>
                                  <a:pt x="452272" y="69621"/>
                                </a:cubicBezTo>
                                <a:cubicBezTo>
                                  <a:pt x="447573" y="74307"/>
                                  <a:pt x="464007" y="88976"/>
                                  <a:pt x="415569" y="126466"/>
                                </a:cubicBezTo>
                                <a:cubicBezTo>
                                  <a:pt x="409562" y="131127"/>
                                  <a:pt x="425793" y="159309"/>
                                  <a:pt x="372834" y="174269"/>
                                </a:cubicBezTo>
                                <a:cubicBezTo>
                                  <a:pt x="361023" y="177597"/>
                                  <a:pt x="379920" y="190360"/>
                                  <a:pt x="363868" y="208432"/>
                                </a:cubicBezTo>
                                <a:cubicBezTo>
                                  <a:pt x="353606" y="219951"/>
                                  <a:pt x="376047" y="236385"/>
                                  <a:pt x="351053" y="244729"/>
                                </a:cubicBezTo>
                                <a:cubicBezTo>
                                  <a:pt x="343357" y="247281"/>
                                  <a:pt x="360020" y="269075"/>
                                  <a:pt x="332677" y="272910"/>
                                </a:cubicBezTo>
                                <a:cubicBezTo>
                                  <a:pt x="326225" y="273812"/>
                                  <a:pt x="326199" y="308940"/>
                                  <a:pt x="293827" y="283604"/>
                                </a:cubicBezTo>
                                <a:cubicBezTo>
                                  <a:pt x="283985" y="275895"/>
                                  <a:pt x="299758" y="306553"/>
                                  <a:pt x="291681" y="304508"/>
                                </a:cubicBezTo>
                                <a:cubicBezTo>
                                  <a:pt x="283616" y="302463"/>
                                  <a:pt x="285242" y="303581"/>
                                  <a:pt x="285242" y="303581"/>
                                </a:cubicBezTo>
                                <a:cubicBezTo>
                                  <a:pt x="285242" y="303581"/>
                                  <a:pt x="278105" y="320091"/>
                                  <a:pt x="290830" y="330568"/>
                                </a:cubicBezTo>
                                <a:cubicBezTo>
                                  <a:pt x="298094" y="336550"/>
                                  <a:pt x="296354" y="365722"/>
                                  <a:pt x="273736" y="350634"/>
                                </a:cubicBezTo>
                                <a:cubicBezTo>
                                  <a:pt x="271170" y="348932"/>
                                  <a:pt x="275882" y="374561"/>
                                  <a:pt x="254521" y="361315"/>
                                </a:cubicBezTo>
                                <a:cubicBezTo>
                                  <a:pt x="251282" y="359308"/>
                                  <a:pt x="243472" y="381673"/>
                                  <a:pt x="229336" y="360464"/>
                                </a:cubicBezTo>
                                <a:cubicBezTo>
                                  <a:pt x="227622" y="357886"/>
                                  <a:pt x="212496" y="375272"/>
                                  <a:pt x="209677" y="352780"/>
                                </a:cubicBezTo>
                                <a:cubicBezTo>
                                  <a:pt x="209258" y="349352"/>
                                  <a:pt x="201562" y="364312"/>
                                  <a:pt x="191326" y="353212"/>
                                </a:cubicBezTo>
                                <a:cubicBezTo>
                                  <a:pt x="180632" y="341643"/>
                                  <a:pt x="195923" y="329133"/>
                                  <a:pt x="198361" y="325869"/>
                                </a:cubicBezTo>
                                <a:cubicBezTo>
                                  <a:pt x="205410" y="316471"/>
                                  <a:pt x="196355" y="308356"/>
                                  <a:pt x="199441" y="301091"/>
                                </a:cubicBezTo>
                                <a:cubicBezTo>
                                  <a:pt x="206692" y="284023"/>
                                  <a:pt x="193865" y="312191"/>
                                  <a:pt x="187046" y="304089"/>
                                </a:cubicBezTo>
                                <a:cubicBezTo>
                                  <a:pt x="181470" y="297472"/>
                                  <a:pt x="197295" y="277444"/>
                                  <a:pt x="189192" y="281457"/>
                                </a:cubicBezTo>
                                <a:cubicBezTo>
                                  <a:pt x="158864" y="296405"/>
                                  <a:pt x="162700" y="275044"/>
                                  <a:pt x="158013" y="274625"/>
                                </a:cubicBezTo>
                                <a:cubicBezTo>
                                  <a:pt x="131775" y="272250"/>
                                  <a:pt x="147320" y="250711"/>
                                  <a:pt x="139636" y="250279"/>
                                </a:cubicBezTo>
                                <a:cubicBezTo>
                                  <a:pt x="106781" y="248463"/>
                                  <a:pt x="127267" y="216535"/>
                                  <a:pt x="120853" y="213970"/>
                                </a:cubicBezTo>
                                <a:cubicBezTo>
                                  <a:pt x="96520" y="204254"/>
                                  <a:pt x="118288" y="184074"/>
                                  <a:pt x="112268" y="181635"/>
                                </a:cubicBezTo>
                                <a:cubicBezTo>
                                  <a:pt x="58864" y="159855"/>
                                  <a:pt x="83490" y="143599"/>
                                  <a:pt x="71806" y="136880"/>
                                </a:cubicBezTo>
                                <a:cubicBezTo>
                                  <a:pt x="21488" y="107950"/>
                                  <a:pt x="47689" y="92418"/>
                                  <a:pt x="40691" y="84544"/>
                                </a:cubicBezTo>
                                <a:cubicBezTo>
                                  <a:pt x="25336" y="67284"/>
                                  <a:pt x="7607" y="53416"/>
                                  <a:pt x="15977" y="29299"/>
                                </a:cubicBezTo>
                                <a:cubicBezTo>
                                  <a:pt x="11113" y="18377"/>
                                  <a:pt x="0" y="22365"/>
                                  <a:pt x="4369" y="4356"/>
                                </a:cubicBezTo>
                                <a:cubicBezTo>
                                  <a:pt x="4918" y="2106"/>
                                  <a:pt x="7711" y="1244"/>
                                  <a:pt x="12214" y="1519"/>
                                </a:cubicBez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257" name="Shape 257"/>
                        <wps:cNvSpPr/>
                        <wps:spPr>
                          <a:xfrm>
                            <a:off x="435651" y="274366"/>
                            <a:ext cx="494131" cy="395313"/>
                          </a:xfrm>
                          <a:custGeom>
                            <a:avLst/>
                            <a:gdLst/>
                            <a:ahLst/>
                            <a:cxnLst/>
                            <a:rect l="0" t="0" r="0" b="0"/>
                            <a:pathLst>
                              <a:path w="494131" h="395313">
                                <a:moveTo>
                                  <a:pt x="4369" y="17996"/>
                                </a:moveTo>
                                <a:cubicBezTo>
                                  <a:pt x="8763" y="0"/>
                                  <a:pt x="156743" y="70802"/>
                                  <a:pt x="175412" y="101879"/>
                                </a:cubicBezTo>
                                <a:cubicBezTo>
                                  <a:pt x="190551" y="127064"/>
                                  <a:pt x="177736" y="126365"/>
                                  <a:pt x="178333" y="145758"/>
                                </a:cubicBezTo>
                                <a:cubicBezTo>
                                  <a:pt x="178816" y="160756"/>
                                  <a:pt x="188201" y="170319"/>
                                  <a:pt x="199009" y="170739"/>
                                </a:cubicBezTo>
                                <a:cubicBezTo>
                                  <a:pt x="211303" y="171209"/>
                                  <a:pt x="222072" y="164402"/>
                                  <a:pt x="224815" y="155778"/>
                                </a:cubicBezTo>
                                <a:cubicBezTo>
                                  <a:pt x="229210" y="141999"/>
                                  <a:pt x="220726" y="116497"/>
                                  <a:pt x="204279" y="124523"/>
                                </a:cubicBezTo>
                                <a:cubicBezTo>
                                  <a:pt x="195161" y="128956"/>
                                  <a:pt x="208826" y="101613"/>
                                  <a:pt x="223063" y="110439"/>
                                </a:cubicBezTo>
                                <a:cubicBezTo>
                                  <a:pt x="234607" y="117589"/>
                                  <a:pt x="230606" y="103759"/>
                                  <a:pt x="245123" y="102908"/>
                                </a:cubicBezTo>
                                <a:cubicBezTo>
                                  <a:pt x="264744" y="101740"/>
                                  <a:pt x="259410" y="126568"/>
                                  <a:pt x="258382" y="135775"/>
                                </a:cubicBezTo>
                                <a:cubicBezTo>
                                  <a:pt x="256235" y="154584"/>
                                  <a:pt x="265201" y="176200"/>
                                  <a:pt x="284416" y="168249"/>
                                </a:cubicBezTo>
                                <a:cubicBezTo>
                                  <a:pt x="309194" y="158000"/>
                                  <a:pt x="285724" y="135737"/>
                                  <a:pt x="296380" y="109728"/>
                                </a:cubicBezTo>
                                <a:cubicBezTo>
                                  <a:pt x="307060" y="83693"/>
                                  <a:pt x="404228" y="25374"/>
                                  <a:pt x="474472" y="16192"/>
                                </a:cubicBezTo>
                                <a:cubicBezTo>
                                  <a:pt x="494131" y="13640"/>
                                  <a:pt x="481749" y="29020"/>
                                  <a:pt x="472325" y="36703"/>
                                </a:cubicBezTo>
                                <a:cubicBezTo>
                                  <a:pt x="467551" y="40627"/>
                                  <a:pt x="476390" y="59118"/>
                                  <a:pt x="452272" y="83261"/>
                                </a:cubicBezTo>
                                <a:cubicBezTo>
                                  <a:pt x="447573" y="87947"/>
                                  <a:pt x="464007" y="102616"/>
                                  <a:pt x="415569" y="140106"/>
                                </a:cubicBezTo>
                                <a:cubicBezTo>
                                  <a:pt x="409562" y="144767"/>
                                  <a:pt x="425793" y="172948"/>
                                  <a:pt x="372834" y="187909"/>
                                </a:cubicBezTo>
                                <a:cubicBezTo>
                                  <a:pt x="361023" y="191236"/>
                                  <a:pt x="379920" y="204000"/>
                                  <a:pt x="363868" y="222072"/>
                                </a:cubicBezTo>
                                <a:cubicBezTo>
                                  <a:pt x="353606" y="233591"/>
                                  <a:pt x="376047" y="250025"/>
                                  <a:pt x="351053" y="258369"/>
                                </a:cubicBezTo>
                                <a:cubicBezTo>
                                  <a:pt x="343357" y="260921"/>
                                  <a:pt x="360020" y="282715"/>
                                  <a:pt x="332677" y="286550"/>
                                </a:cubicBezTo>
                                <a:cubicBezTo>
                                  <a:pt x="326225" y="287452"/>
                                  <a:pt x="326199" y="322580"/>
                                  <a:pt x="293827" y="297244"/>
                                </a:cubicBezTo>
                                <a:cubicBezTo>
                                  <a:pt x="283985" y="289535"/>
                                  <a:pt x="299758" y="320192"/>
                                  <a:pt x="291681" y="318148"/>
                                </a:cubicBezTo>
                                <a:cubicBezTo>
                                  <a:pt x="283616" y="316103"/>
                                  <a:pt x="284785" y="319481"/>
                                  <a:pt x="284785" y="319481"/>
                                </a:cubicBezTo>
                                <a:cubicBezTo>
                                  <a:pt x="284785" y="319481"/>
                                  <a:pt x="278105" y="333730"/>
                                  <a:pt x="290830" y="344208"/>
                                </a:cubicBezTo>
                                <a:cubicBezTo>
                                  <a:pt x="298094" y="350190"/>
                                  <a:pt x="296354" y="379362"/>
                                  <a:pt x="273736" y="364274"/>
                                </a:cubicBezTo>
                                <a:cubicBezTo>
                                  <a:pt x="271170" y="362572"/>
                                  <a:pt x="275882" y="388201"/>
                                  <a:pt x="254521" y="374955"/>
                                </a:cubicBezTo>
                                <a:cubicBezTo>
                                  <a:pt x="251282" y="372948"/>
                                  <a:pt x="243472" y="395313"/>
                                  <a:pt x="229336" y="374104"/>
                                </a:cubicBezTo>
                                <a:cubicBezTo>
                                  <a:pt x="227622" y="371526"/>
                                  <a:pt x="212496" y="388912"/>
                                  <a:pt x="209677" y="366420"/>
                                </a:cubicBezTo>
                                <a:cubicBezTo>
                                  <a:pt x="209258" y="362991"/>
                                  <a:pt x="201562" y="377952"/>
                                  <a:pt x="191326" y="366852"/>
                                </a:cubicBezTo>
                                <a:cubicBezTo>
                                  <a:pt x="180632" y="355283"/>
                                  <a:pt x="195923" y="342773"/>
                                  <a:pt x="198361" y="339509"/>
                                </a:cubicBezTo>
                                <a:cubicBezTo>
                                  <a:pt x="205410" y="330111"/>
                                  <a:pt x="196355" y="321996"/>
                                  <a:pt x="199441" y="314731"/>
                                </a:cubicBezTo>
                                <a:cubicBezTo>
                                  <a:pt x="206692" y="297662"/>
                                  <a:pt x="193865" y="325831"/>
                                  <a:pt x="187046" y="317729"/>
                                </a:cubicBezTo>
                                <a:cubicBezTo>
                                  <a:pt x="181470" y="311112"/>
                                  <a:pt x="197295" y="291084"/>
                                  <a:pt x="189192" y="295097"/>
                                </a:cubicBezTo>
                                <a:cubicBezTo>
                                  <a:pt x="158864" y="310045"/>
                                  <a:pt x="162700" y="288684"/>
                                  <a:pt x="158013" y="288265"/>
                                </a:cubicBezTo>
                                <a:cubicBezTo>
                                  <a:pt x="131775" y="285890"/>
                                  <a:pt x="147320" y="264351"/>
                                  <a:pt x="139636" y="263919"/>
                                </a:cubicBezTo>
                                <a:cubicBezTo>
                                  <a:pt x="106781" y="262103"/>
                                  <a:pt x="127267" y="230175"/>
                                  <a:pt x="120853" y="227609"/>
                                </a:cubicBezTo>
                                <a:cubicBezTo>
                                  <a:pt x="96520" y="217894"/>
                                  <a:pt x="118288" y="197714"/>
                                  <a:pt x="112268" y="195275"/>
                                </a:cubicBezTo>
                                <a:cubicBezTo>
                                  <a:pt x="58864" y="173494"/>
                                  <a:pt x="83490" y="157238"/>
                                  <a:pt x="71806" y="150520"/>
                                </a:cubicBezTo>
                                <a:cubicBezTo>
                                  <a:pt x="21488" y="121590"/>
                                  <a:pt x="47689" y="106057"/>
                                  <a:pt x="40691" y="98184"/>
                                </a:cubicBezTo>
                                <a:cubicBezTo>
                                  <a:pt x="25336" y="80924"/>
                                  <a:pt x="7607" y="67056"/>
                                  <a:pt x="15977" y="42938"/>
                                </a:cubicBezTo>
                                <a:cubicBezTo>
                                  <a:pt x="11113" y="32017"/>
                                  <a:pt x="0" y="36004"/>
                                  <a:pt x="4369" y="17996"/>
                                </a:cubicBezTo>
                                <a:close/>
                              </a:path>
                            </a:pathLst>
                          </a:custGeom>
                          <a:ln w="13665" cap="flat">
                            <a:miter lim="100000"/>
                          </a:ln>
                        </wps:spPr>
                        <wps:style>
                          <a:lnRef idx="1">
                            <a:srgbClr val="221F20"/>
                          </a:lnRef>
                          <a:fillRef idx="0">
                            <a:srgbClr val="000000">
                              <a:alpha val="0"/>
                            </a:srgbClr>
                          </a:fillRef>
                          <a:effectRef idx="0">
                            <a:scrgbClr r="0" g="0" b="0"/>
                          </a:effectRef>
                          <a:fontRef idx="none"/>
                        </wps:style>
                        <wps:bodyPr/>
                      </wps:wsp>
                      <wps:wsp>
                        <wps:cNvPr id="258" name="Shape 258"/>
                        <wps:cNvSpPr/>
                        <wps:spPr>
                          <a:xfrm>
                            <a:off x="801220" y="352928"/>
                            <a:ext cx="86703" cy="43980"/>
                          </a:xfrm>
                          <a:custGeom>
                            <a:avLst/>
                            <a:gdLst/>
                            <a:ahLst/>
                            <a:cxnLst/>
                            <a:rect l="0" t="0" r="0" b="0"/>
                            <a:pathLst>
                              <a:path w="86703" h="43980">
                                <a:moveTo>
                                  <a:pt x="0" y="39713"/>
                                </a:moveTo>
                                <a:cubicBezTo>
                                  <a:pt x="10236" y="43980"/>
                                  <a:pt x="26619" y="39891"/>
                                  <a:pt x="32461" y="33744"/>
                                </a:cubicBezTo>
                                <a:cubicBezTo>
                                  <a:pt x="40144" y="25628"/>
                                  <a:pt x="72174" y="0"/>
                                  <a:pt x="86703" y="4699"/>
                                </a:cubicBezTo>
                              </a:path>
                            </a:pathLst>
                          </a:custGeom>
                          <a:ln w="13665" cap="flat">
                            <a:miter lim="100000"/>
                          </a:ln>
                        </wps:spPr>
                        <wps:style>
                          <a:lnRef idx="1">
                            <a:srgbClr val="221F20"/>
                          </a:lnRef>
                          <a:fillRef idx="0">
                            <a:srgbClr val="000000">
                              <a:alpha val="0"/>
                            </a:srgbClr>
                          </a:fillRef>
                          <a:effectRef idx="0">
                            <a:scrgbClr r="0" g="0" b="0"/>
                          </a:effectRef>
                          <a:fontRef idx="none"/>
                        </wps:style>
                        <wps:bodyPr/>
                      </wps:wsp>
                      <wps:wsp>
                        <wps:cNvPr id="259" name="Shape 259"/>
                        <wps:cNvSpPr/>
                        <wps:spPr>
                          <a:xfrm>
                            <a:off x="793105" y="411450"/>
                            <a:ext cx="62776" cy="14503"/>
                          </a:xfrm>
                          <a:custGeom>
                            <a:avLst/>
                            <a:gdLst/>
                            <a:ahLst/>
                            <a:cxnLst/>
                            <a:rect l="0" t="0" r="0" b="0"/>
                            <a:pathLst>
                              <a:path w="62776" h="14503">
                                <a:moveTo>
                                  <a:pt x="0" y="11938"/>
                                </a:moveTo>
                                <a:cubicBezTo>
                                  <a:pt x="8547" y="14503"/>
                                  <a:pt x="46546" y="14071"/>
                                  <a:pt x="62776" y="0"/>
                                </a:cubicBezTo>
                              </a:path>
                            </a:pathLst>
                          </a:custGeom>
                          <a:ln w="13665" cap="flat">
                            <a:miter lim="100000"/>
                          </a:ln>
                        </wps:spPr>
                        <wps:style>
                          <a:lnRef idx="1">
                            <a:srgbClr val="221F20"/>
                          </a:lnRef>
                          <a:fillRef idx="0">
                            <a:srgbClr val="000000">
                              <a:alpha val="0"/>
                            </a:srgbClr>
                          </a:fillRef>
                          <a:effectRef idx="0">
                            <a:scrgbClr r="0" g="0" b="0"/>
                          </a:effectRef>
                          <a:fontRef idx="none"/>
                        </wps:style>
                        <wps:bodyPr/>
                      </wps:wsp>
                      <wps:wsp>
                        <wps:cNvPr id="260" name="Shape 260"/>
                        <wps:cNvSpPr/>
                        <wps:spPr>
                          <a:xfrm>
                            <a:off x="762345" y="454579"/>
                            <a:ext cx="43574" cy="15367"/>
                          </a:xfrm>
                          <a:custGeom>
                            <a:avLst/>
                            <a:gdLst/>
                            <a:ahLst/>
                            <a:cxnLst/>
                            <a:rect l="0" t="0" r="0" b="0"/>
                            <a:pathLst>
                              <a:path w="43574" h="15367">
                                <a:moveTo>
                                  <a:pt x="0" y="4686"/>
                                </a:moveTo>
                                <a:cubicBezTo>
                                  <a:pt x="11544" y="0"/>
                                  <a:pt x="39307" y="5969"/>
                                  <a:pt x="43574" y="15367"/>
                                </a:cubicBezTo>
                              </a:path>
                            </a:pathLst>
                          </a:custGeom>
                          <a:ln w="13665" cap="flat">
                            <a:miter lim="100000"/>
                          </a:ln>
                        </wps:spPr>
                        <wps:style>
                          <a:lnRef idx="1">
                            <a:srgbClr val="221F20"/>
                          </a:lnRef>
                          <a:fillRef idx="0">
                            <a:srgbClr val="000000">
                              <a:alpha val="0"/>
                            </a:srgbClr>
                          </a:fillRef>
                          <a:effectRef idx="0">
                            <a:scrgbClr r="0" g="0" b="0"/>
                          </a:effectRef>
                          <a:fontRef idx="none"/>
                        </wps:style>
                        <wps:bodyPr/>
                      </wps:wsp>
                      <wps:wsp>
                        <wps:cNvPr id="261" name="Shape 261"/>
                        <wps:cNvSpPr/>
                        <wps:spPr>
                          <a:xfrm>
                            <a:off x="753379" y="476347"/>
                            <a:ext cx="43561" cy="27343"/>
                          </a:xfrm>
                          <a:custGeom>
                            <a:avLst/>
                            <a:gdLst/>
                            <a:ahLst/>
                            <a:cxnLst/>
                            <a:rect l="0" t="0" r="0" b="0"/>
                            <a:pathLst>
                              <a:path w="43561" h="27343">
                                <a:moveTo>
                                  <a:pt x="0" y="4280"/>
                                </a:moveTo>
                                <a:cubicBezTo>
                                  <a:pt x="13665" y="0"/>
                                  <a:pt x="40576" y="17082"/>
                                  <a:pt x="43561" y="27343"/>
                                </a:cubicBezTo>
                              </a:path>
                            </a:pathLst>
                          </a:custGeom>
                          <a:ln w="13665" cap="flat">
                            <a:miter lim="100000"/>
                          </a:ln>
                        </wps:spPr>
                        <wps:style>
                          <a:lnRef idx="1">
                            <a:srgbClr val="221F20"/>
                          </a:lnRef>
                          <a:fillRef idx="0">
                            <a:srgbClr val="000000">
                              <a:alpha val="0"/>
                            </a:srgbClr>
                          </a:fillRef>
                          <a:effectRef idx="0">
                            <a:scrgbClr r="0" g="0" b="0"/>
                          </a:effectRef>
                          <a:fontRef idx="none"/>
                        </wps:style>
                        <wps:bodyPr/>
                      </wps:wsp>
                      <wps:wsp>
                        <wps:cNvPr id="262" name="Shape 262"/>
                        <wps:cNvSpPr/>
                        <wps:spPr>
                          <a:xfrm>
                            <a:off x="744845" y="496006"/>
                            <a:ext cx="39294" cy="38430"/>
                          </a:xfrm>
                          <a:custGeom>
                            <a:avLst/>
                            <a:gdLst/>
                            <a:ahLst/>
                            <a:cxnLst/>
                            <a:rect l="0" t="0" r="0" b="0"/>
                            <a:pathLst>
                              <a:path w="39294" h="38430">
                                <a:moveTo>
                                  <a:pt x="0" y="0"/>
                                </a:moveTo>
                                <a:cubicBezTo>
                                  <a:pt x="11100" y="419"/>
                                  <a:pt x="36716" y="27851"/>
                                  <a:pt x="39294" y="38430"/>
                                </a:cubicBezTo>
                              </a:path>
                            </a:pathLst>
                          </a:custGeom>
                          <a:ln w="13665" cap="flat">
                            <a:miter lim="100000"/>
                          </a:ln>
                        </wps:spPr>
                        <wps:style>
                          <a:lnRef idx="1">
                            <a:srgbClr val="221F20"/>
                          </a:lnRef>
                          <a:fillRef idx="0">
                            <a:srgbClr val="000000">
                              <a:alpha val="0"/>
                            </a:srgbClr>
                          </a:fillRef>
                          <a:effectRef idx="0">
                            <a:scrgbClr r="0" g="0" b="0"/>
                          </a:effectRef>
                          <a:fontRef idx="none"/>
                        </wps:style>
                        <wps:bodyPr/>
                      </wps:wsp>
                      <wps:wsp>
                        <wps:cNvPr id="263" name="Shape 263"/>
                        <wps:cNvSpPr/>
                        <wps:spPr>
                          <a:xfrm>
                            <a:off x="728614" y="511805"/>
                            <a:ext cx="44412" cy="48260"/>
                          </a:xfrm>
                          <a:custGeom>
                            <a:avLst/>
                            <a:gdLst/>
                            <a:ahLst/>
                            <a:cxnLst/>
                            <a:rect l="0" t="0" r="0" b="0"/>
                            <a:pathLst>
                              <a:path w="44412" h="48260">
                                <a:moveTo>
                                  <a:pt x="1702" y="0"/>
                                </a:moveTo>
                                <a:cubicBezTo>
                                  <a:pt x="0" y="7684"/>
                                  <a:pt x="21349" y="44425"/>
                                  <a:pt x="44412" y="48260"/>
                                </a:cubicBezTo>
                              </a:path>
                            </a:pathLst>
                          </a:custGeom>
                          <a:ln w="13665" cap="flat">
                            <a:miter lim="100000"/>
                          </a:ln>
                        </wps:spPr>
                        <wps:style>
                          <a:lnRef idx="1">
                            <a:srgbClr val="221F20"/>
                          </a:lnRef>
                          <a:fillRef idx="0">
                            <a:srgbClr val="000000">
                              <a:alpha val="0"/>
                            </a:srgbClr>
                          </a:fillRef>
                          <a:effectRef idx="0">
                            <a:scrgbClr r="0" g="0" b="0"/>
                          </a:effectRef>
                          <a:fontRef idx="none"/>
                        </wps:style>
                        <wps:bodyPr/>
                      </wps:wsp>
                      <wps:wsp>
                        <wps:cNvPr id="264" name="Shape 264"/>
                        <wps:cNvSpPr/>
                        <wps:spPr>
                          <a:xfrm>
                            <a:off x="541111" y="446032"/>
                            <a:ext cx="35890" cy="22580"/>
                          </a:xfrm>
                          <a:custGeom>
                            <a:avLst/>
                            <a:gdLst/>
                            <a:ahLst/>
                            <a:cxnLst/>
                            <a:rect l="0" t="0" r="0" b="0"/>
                            <a:pathLst>
                              <a:path w="35890" h="22580">
                                <a:moveTo>
                                  <a:pt x="0" y="21768"/>
                                </a:moveTo>
                                <a:cubicBezTo>
                                  <a:pt x="10313" y="22580"/>
                                  <a:pt x="29909" y="13233"/>
                                  <a:pt x="35890" y="0"/>
                                </a:cubicBezTo>
                              </a:path>
                            </a:pathLst>
                          </a:custGeom>
                          <a:ln w="13665" cap="flat">
                            <a:miter lim="100000"/>
                          </a:ln>
                        </wps:spPr>
                        <wps:style>
                          <a:lnRef idx="1">
                            <a:srgbClr val="221F20"/>
                          </a:lnRef>
                          <a:fillRef idx="0">
                            <a:srgbClr val="000000">
                              <a:alpha val="0"/>
                            </a:srgbClr>
                          </a:fillRef>
                          <a:effectRef idx="0">
                            <a:scrgbClr r="0" g="0" b="0"/>
                          </a:effectRef>
                          <a:fontRef idx="none"/>
                        </wps:style>
                        <wps:bodyPr/>
                      </wps:wsp>
                      <wps:wsp>
                        <wps:cNvPr id="265" name="Shape 265"/>
                        <wps:cNvSpPr/>
                        <wps:spPr>
                          <a:xfrm>
                            <a:off x="501830" y="421686"/>
                            <a:ext cx="61938" cy="13233"/>
                          </a:xfrm>
                          <a:custGeom>
                            <a:avLst/>
                            <a:gdLst/>
                            <a:ahLst/>
                            <a:cxnLst/>
                            <a:rect l="0" t="0" r="0" b="0"/>
                            <a:pathLst>
                              <a:path w="61938" h="13233">
                                <a:moveTo>
                                  <a:pt x="0" y="0"/>
                                </a:moveTo>
                                <a:cubicBezTo>
                                  <a:pt x="14948" y="6413"/>
                                  <a:pt x="58941" y="13233"/>
                                  <a:pt x="61938" y="3835"/>
                                </a:cubicBezTo>
                              </a:path>
                            </a:pathLst>
                          </a:custGeom>
                          <a:ln w="13665" cap="flat">
                            <a:miter lim="100000"/>
                          </a:ln>
                        </wps:spPr>
                        <wps:style>
                          <a:lnRef idx="1">
                            <a:srgbClr val="221F20"/>
                          </a:lnRef>
                          <a:fillRef idx="0">
                            <a:srgbClr val="000000">
                              <a:alpha val="0"/>
                            </a:srgbClr>
                          </a:fillRef>
                          <a:effectRef idx="0">
                            <a:scrgbClr r="0" g="0" b="0"/>
                          </a:effectRef>
                          <a:fontRef idx="none"/>
                        </wps:style>
                        <wps:bodyPr/>
                      </wps:wsp>
                      <wps:wsp>
                        <wps:cNvPr id="266" name="Shape 266"/>
                        <wps:cNvSpPr/>
                        <wps:spPr>
                          <a:xfrm>
                            <a:off x="471515" y="364879"/>
                            <a:ext cx="81991" cy="37592"/>
                          </a:xfrm>
                          <a:custGeom>
                            <a:avLst/>
                            <a:gdLst/>
                            <a:ahLst/>
                            <a:cxnLst/>
                            <a:rect l="0" t="0" r="0" b="0"/>
                            <a:pathLst>
                              <a:path w="81991" h="37592">
                                <a:moveTo>
                                  <a:pt x="0" y="432"/>
                                </a:moveTo>
                                <a:cubicBezTo>
                                  <a:pt x="20485" y="0"/>
                                  <a:pt x="32448" y="22644"/>
                                  <a:pt x="46113" y="29045"/>
                                </a:cubicBezTo>
                                <a:cubicBezTo>
                                  <a:pt x="53556" y="32538"/>
                                  <a:pt x="73025" y="37592"/>
                                  <a:pt x="81991" y="33744"/>
                                </a:cubicBezTo>
                              </a:path>
                            </a:pathLst>
                          </a:custGeom>
                          <a:ln w="13665" cap="flat">
                            <a:miter lim="100000"/>
                          </a:ln>
                        </wps:spPr>
                        <wps:style>
                          <a:lnRef idx="1">
                            <a:srgbClr val="221F20"/>
                          </a:lnRef>
                          <a:fillRef idx="0">
                            <a:srgbClr val="000000">
                              <a:alpha val="0"/>
                            </a:srgbClr>
                          </a:fillRef>
                          <a:effectRef idx="0">
                            <a:scrgbClr r="0" g="0" b="0"/>
                          </a:effectRef>
                          <a:fontRef idx="none"/>
                        </wps:style>
                        <wps:bodyPr/>
                      </wps:wsp>
                      <wps:wsp>
                        <wps:cNvPr id="267" name="Shape 267"/>
                        <wps:cNvSpPr/>
                        <wps:spPr>
                          <a:xfrm>
                            <a:off x="757659" y="305303"/>
                            <a:ext cx="146990" cy="160794"/>
                          </a:xfrm>
                          <a:custGeom>
                            <a:avLst/>
                            <a:gdLst/>
                            <a:ahLst/>
                            <a:cxnLst/>
                            <a:rect l="0" t="0" r="0" b="0"/>
                            <a:pathLst>
                              <a:path w="146990" h="160794">
                                <a:moveTo>
                                  <a:pt x="146990" y="6413"/>
                                </a:moveTo>
                                <a:cubicBezTo>
                                  <a:pt x="121362" y="0"/>
                                  <a:pt x="99492" y="38481"/>
                                  <a:pt x="87973" y="46774"/>
                                </a:cubicBezTo>
                                <a:cubicBezTo>
                                  <a:pt x="66612" y="62128"/>
                                  <a:pt x="49683" y="63246"/>
                                  <a:pt x="43624" y="60223"/>
                                </a:cubicBezTo>
                                <a:cubicBezTo>
                                  <a:pt x="42774" y="59791"/>
                                  <a:pt x="52108" y="112115"/>
                                  <a:pt x="0" y="160794"/>
                                </a:cubicBezTo>
                              </a:path>
                            </a:pathLst>
                          </a:custGeom>
                          <a:ln w="13665" cap="flat">
                            <a:miter lim="100000"/>
                          </a:ln>
                        </wps:spPr>
                        <wps:style>
                          <a:lnRef idx="1">
                            <a:srgbClr val="221F20"/>
                          </a:lnRef>
                          <a:fillRef idx="0">
                            <a:srgbClr val="000000">
                              <a:alpha val="0"/>
                            </a:srgbClr>
                          </a:fillRef>
                          <a:effectRef idx="0">
                            <a:scrgbClr r="0" g="0" b="0"/>
                          </a:effectRef>
                          <a:fontRef idx="none"/>
                        </wps:style>
                        <wps:bodyPr/>
                      </wps:wsp>
                      <wps:wsp>
                        <wps:cNvPr id="268" name="Shape 268"/>
                        <wps:cNvSpPr/>
                        <wps:spPr>
                          <a:xfrm>
                            <a:off x="451869" y="308084"/>
                            <a:ext cx="143497" cy="158013"/>
                          </a:xfrm>
                          <a:custGeom>
                            <a:avLst/>
                            <a:gdLst/>
                            <a:ahLst/>
                            <a:cxnLst/>
                            <a:rect l="0" t="0" r="0" b="0"/>
                            <a:pathLst>
                              <a:path w="143497" h="158013">
                                <a:moveTo>
                                  <a:pt x="0" y="6401"/>
                                </a:moveTo>
                                <a:cubicBezTo>
                                  <a:pt x="25628" y="0"/>
                                  <a:pt x="48273" y="42532"/>
                                  <a:pt x="59791" y="50825"/>
                                </a:cubicBezTo>
                                <a:cubicBezTo>
                                  <a:pt x="81140" y="66192"/>
                                  <a:pt x="97307" y="63233"/>
                                  <a:pt x="103340" y="60223"/>
                                </a:cubicBezTo>
                                <a:cubicBezTo>
                                  <a:pt x="104216" y="59792"/>
                                  <a:pt x="91376" y="109334"/>
                                  <a:pt x="143497" y="158013"/>
                                </a:cubicBezTo>
                              </a:path>
                            </a:pathLst>
                          </a:custGeom>
                          <a:ln w="13665" cap="flat">
                            <a:miter lim="100000"/>
                          </a:ln>
                        </wps:spPr>
                        <wps:style>
                          <a:lnRef idx="1">
                            <a:srgbClr val="221F20"/>
                          </a:lnRef>
                          <a:fillRef idx="0">
                            <a:srgbClr val="000000">
                              <a:alpha val="0"/>
                            </a:srgbClr>
                          </a:fillRef>
                          <a:effectRef idx="0">
                            <a:scrgbClr r="0" g="0" b="0"/>
                          </a:effectRef>
                          <a:fontRef idx="none"/>
                        </wps:style>
                        <wps:bodyPr/>
                      </wps:wsp>
                      <wps:wsp>
                        <wps:cNvPr id="269" name="Shape 269"/>
                        <wps:cNvSpPr/>
                        <wps:spPr>
                          <a:xfrm>
                            <a:off x="551373" y="469946"/>
                            <a:ext cx="46126" cy="32448"/>
                          </a:xfrm>
                          <a:custGeom>
                            <a:avLst/>
                            <a:gdLst/>
                            <a:ahLst/>
                            <a:cxnLst/>
                            <a:rect l="0" t="0" r="0" b="0"/>
                            <a:pathLst>
                              <a:path w="46126" h="32448">
                                <a:moveTo>
                                  <a:pt x="0" y="28194"/>
                                </a:moveTo>
                                <a:cubicBezTo>
                                  <a:pt x="14948" y="32448"/>
                                  <a:pt x="45276" y="11531"/>
                                  <a:pt x="46126" y="0"/>
                                </a:cubicBezTo>
                              </a:path>
                            </a:pathLst>
                          </a:custGeom>
                          <a:ln w="13665" cap="flat">
                            <a:miter lim="100000"/>
                          </a:ln>
                        </wps:spPr>
                        <wps:style>
                          <a:lnRef idx="1">
                            <a:srgbClr val="221F20"/>
                          </a:lnRef>
                          <a:fillRef idx="0">
                            <a:srgbClr val="000000">
                              <a:alpha val="0"/>
                            </a:srgbClr>
                          </a:fillRef>
                          <a:effectRef idx="0">
                            <a:scrgbClr r="0" g="0" b="0"/>
                          </a:effectRef>
                          <a:fontRef idx="none"/>
                        </wps:style>
                        <wps:bodyPr/>
                      </wps:wsp>
                      <wps:wsp>
                        <wps:cNvPr id="270" name="Shape 270"/>
                        <wps:cNvSpPr/>
                        <wps:spPr>
                          <a:xfrm>
                            <a:off x="570169" y="487459"/>
                            <a:ext cx="40564" cy="50393"/>
                          </a:xfrm>
                          <a:custGeom>
                            <a:avLst/>
                            <a:gdLst/>
                            <a:ahLst/>
                            <a:cxnLst/>
                            <a:rect l="0" t="0" r="0" b="0"/>
                            <a:pathLst>
                              <a:path w="40564" h="50393">
                                <a:moveTo>
                                  <a:pt x="0" y="50393"/>
                                </a:moveTo>
                                <a:cubicBezTo>
                                  <a:pt x="15863" y="48273"/>
                                  <a:pt x="40564" y="7264"/>
                                  <a:pt x="34163" y="0"/>
                                </a:cubicBezTo>
                              </a:path>
                            </a:pathLst>
                          </a:custGeom>
                          <a:ln w="13665" cap="flat">
                            <a:miter lim="100000"/>
                          </a:ln>
                        </wps:spPr>
                        <wps:style>
                          <a:lnRef idx="1">
                            <a:srgbClr val="221F20"/>
                          </a:lnRef>
                          <a:fillRef idx="0">
                            <a:srgbClr val="000000">
                              <a:alpha val="0"/>
                            </a:srgbClr>
                          </a:fillRef>
                          <a:effectRef idx="0">
                            <a:scrgbClr r="0" g="0" b="0"/>
                          </a:effectRef>
                          <a:fontRef idx="none"/>
                        </wps:style>
                        <wps:bodyPr/>
                      </wps:wsp>
                      <wps:wsp>
                        <wps:cNvPr id="271" name="Shape 271"/>
                        <wps:cNvSpPr/>
                        <wps:spPr>
                          <a:xfrm>
                            <a:off x="588101" y="501975"/>
                            <a:ext cx="37579" cy="58090"/>
                          </a:xfrm>
                          <a:custGeom>
                            <a:avLst/>
                            <a:gdLst/>
                            <a:ahLst/>
                            <a:cxnLst/>
                            <a:rect l="0" t="0" r="0" b="0"/>
                            <a:pathLst>
                              <a:path w="37579" h="58090">
                                <a:moveTo>
                                  <a:pt x="0" y="58090"/>
                                </a:moveTo>
                                <a:cubicBezTo>
                                  <a:pt x="15380" y="56400"/>
                                  <a:pt x="37579" y="7696"/>
                                  <a:pt x="27762" y="0"/>
                                </a:cubicBezTo>
                              </a:path>
                            </a:pathLst>
                          </a:custGeom>
                          <a:ln w="13665" cap="flat">
                            <a:miter lim="100000"/>
                          </a:ln>
                        </wps:spPr>
                        <wps:style>
                          <a:lnRef idx="1">
                            <a:srgbClr val="221F20"/>
                          </a:lnRef>
                          <a:fillRef idx="0">
                            <a:srgbClr val="000000">
                              <a:alpha val="0"/>
                            </a:srgbClr>
                          </a:fillRef>
                          <a:effectRef idx="0">
                            <a:scrgbClr r="0" g="0" b="0"/>
                          </a:effectRef>
                          <a:fontRef idx="none"/>
                        </wps:style>
                        <wps:bodyPr/>
                      </wps:wsp>
                      <wps:wsp>
                        <wps:cNvPr id="272" name="Shape 272"/>
                        <wps:cNvSpPr/>
                        <wps:spPr>
                          <a:xfrm>
                            <a:off x="699760" y="608173"/>
                            <a:ext cx="14516" cy="33744"/>
                          </a:xfrm>
                          <a:custGeom>
                            <a:avLst/>
                            <a:gdLst/>
                            <a:ahLst/>
                            <a:cxnLst/>
                            <a:rect l="0" t="0" r="0" b="0"/>
                            <a:pathLst>
                              <a:path w="14516" h="33744">
                                <a:moveTo>
                                  <a:pt x="14516" y="33744"/>
                                </a:moveTo>
                                <a:cubicBezTo>
                                  <a:pt x="1003" y="27000"/>
                                  <a:pt x="1270" y="4280"/>
                                  <a:pt x="0" y="0"/>
                                </a:cubicBezTo>
                              </a:path>
                            </a:pathLst>
                          </a:custGeom>
                          <a:ln w="13665" cap="flat">
                            <a:miter lim="100000"/>
                          </a:ln>
                        </wps:spPr>
                        <wps:style>
                          <a:lnRef idx="1">
                            <a:srgbClr val="221F20"/>
                          </a:lnRef>
                          <a:fillRef idx="0">
                            <a:srgbClr val="000000">
                              <a:alpha val="0"/>
                            </a:srgbClr>
                          </a:fillRef>
                          <a:effectRef idx="0">
                            <a:scrgbClr r="0" g="0" b="0"/>
                          </a:effectRef>
                          <a:fontRef idx="none"/>
                        </wps:style>
                        <wps:bodyPr/>
                      </wps:wsp>
                      <wps:wsp>
                        <wps:cNvPr id="273" name="Shape 273"/>
                        <wps:cNvSpPr/>
                        <wps:spPr>
                          <a:xfrm>
                            <a:off x="641492" y="608744"/>
                            <a:ext cx="14516" cy="33757"/>
                          </a:xfrm>
                          <a:custGeom>
                            <a:avLst/>
                            <a:gdLst/>
                            <a:ahLst/>
                            <a:cxnLst/>
                            <a:rect l="0" t="0" r="0" b="0"/>
                            <a:pathLst>
                              <a:path w="14516" h="33757">
                                <a:moveTo>
                                  <a:pt x="0" y="33757"/>
                                </a:moveTo>
                                <a:cubicBezTo>
                                  <a:pt x="13500" y="27000"/>
                                  <a:pt x="13246" y="4280"/>
                                  <a:pt x="14516" y="0"/>
                                </a:cubicBezTo>
                              </a:path>
                            </a:pathLst>
                          </a:custGeom>
                          <a:ln w="13665" cap="flat">
                            <a:miter lim="100000"/>
                          </a:ln>
                        </wps:spPr>
                        <wps:style>
                          <a:lnRef idx="1">
                            <a:srgbClr val="221F20"/>
                          </a:lnRef>
                          <a:fillRef idx="0">
                            <a:srgbClr val="000000">
                              <a:alpha val="0"/>
                            </a:srgbClr>
                          </a:fillRef>
                          <a:effectRef idx="0">
                            <a:scrgbClr r="0" g="0" b="0"/>
                          </a:effectRef>
                          <a:fontRef idx="none"/>
                        </wps:style>
                        <wps:bodyPr/>
                      </wps:wsp>
                      <wps:wsp>
                        <wps:cNvPr id="274" name="Shape 274"/>
                        <wps:cNvSpPr/>
                        <wps:spPr>
                          <a:xfrm>
                            <a:off x="661126" y="593796"/>
                            <a:ext cx="36741" cy="61087"/>
                          </a:xfrm>
                          <a:custGeom>
                            <a:avLst/>
                            <a:gdLst/>
                            <a:ahLst/>
                            <a:cxnLst/>
                            <a:rect l="0" t="0" r="0" b="0"/>
                            <a:pathLst>
                              <a:path w="36741" h="61087">
                                <a:moveTo>
                                  <a:pt x="0" y="2146"/>
                                </a:moveTo>
                                <a:cubicBezTo>
                                  <a:pt x="16243" y="17514"/>
                                  <a:pt x="864" y="61087"/>
                                  <a:pt x="16662" y="61087"/>
                                </a:cubicBezTo>
                                <a:cubicBezTo>
                                  <a:pt x="32474" y="61087"/>
                                  <a:pt x="17945" y="432"/>
                                  <a:pt x="36741" y="0"/>
                                </a:cubicBezTo>
                              </a:path>
                            </a:pathLst>
                          </a:custGeom>
                          <a:ln w="13665" cap="flat">
                            <a:miter lim="100000"/>
                          </a:ln>
                        </wps:spPr>
                        <wps:style>
                          <a:lnRef idx="1">
                            <a:srgbClr val="221F20"/>
                          </a:lnRef>
                          <a:fillRef idx="0">
                            <a:srgbClr val="000000">
                              <a:alpha val="0"/>
                            </a:srgbClr>
                          </a:fillRef>
                          <a:effectRef idx="0">
                            <a:scrgbClr r="0" g="0" b="0"/>
                          </a:effectRef>
                          <a:fontRef idx="none"/>
                        </wps:style>
                        <wps:bodyPr/>
                      </wps:wsp>
                      <wps:wsp>
                        <wps:cNvPr id="275" name="Shape 275"/>
                        <wps:cNvSpPr/>
                        <wps:spPr>
                          <a:xfrm>
                            <a:off x="665838" y="551518"/>
                            <a:ext cx="21336" cy="0"/>
                          </a:xfrm>
                          <a:custGeom>
                            <a:avLst/>
                            <a:gdLst/>
                            <a:ahLst/>
                            <a:cxnLst/>
                            <a:rect l="0" t="0" r="0" b="0"/>
                            <a:pathLst>
                              <a:path w="21336">
                                <a:moveTo>
                                  <a:pt x="0" y="0"/>
                                </a:moveTo>
                                <a:lnTo>
                                  <a:pt x="21336" y="0"/>
                                </a:lnTo>
                              </a:path>
                            </a:pathLst>
                          </a:custGeom>
                          <a:ln w="13665" cap="flat">
                            <a:miter lim="100000"/>
                          </a:ln>
                        </wps:spPr>
                        <wps:style>
                          <a:lnRef idx="1">
                            <a:srgbClr val="221F20"/>
                          </a:lnRef>
                          <a:fillRef idx="0">
                            <a:srgbClr val="000000">
                              <a:alpha val="0"/>
                            </a:srgbClr>
                          </a:fillRef>
                          <a:effectRef idx="0">
                            <a:scrgbClr r="0" g="0" b="0"/>
                          </a:effectRef>
                          <a:fontRef idx="none"/>
                        </wps:style>
                        <wps:bodyPr/>
                      </wps:wsp>
                      <wps:wsp>
                        <wps:cNvPr id="276" name="Shape 276"/>
                        <wps:cNvSpPr/>
                        <wps:spPr>
                          <a:xfrm>
                            <a:off x="515508" y="382392"/>
                            <a:ext cx="334823" cy="197307"/>
                          </a:xfrm>
                          <a:custGeom>
                            <a:avLst/>
                            <a:gdLst/>
                            <a:ahLst/>
                            <a:cxnLst/>
                            <a:rect l="0" t="0" r="0" b="0"/>
                            <a:pathLst>
                              <a:path w="334823" h="197307">
                                <a:moveTo>
                                  <a:pt x="97358" y="0"/>
                                </a:moveTo>
                                <a:cubicBezTo>
                                  <a:pt x="0" y="197307"/>
                                  <a:pt x="334823" y="183223"/>
                                  <a:pt x="216941" y="0"/>
                                </a:cubicBezTo>
                              </a:path>
                            </a:pathLst>
                          </a:custGeom>
                          <a:ln w="13665" cap="flat">
                            <a:miter lim="100000"/>
                          </a:ln>
                        </wps:spPr>
                        <wps:style>
                          <a:lnRef idx="1">
                            <a:srgbClr val="221F20"/>
                          </a:lnRef>
                          <a:fillRef idx="0">
                            <a:srgbClr val="000000">
                              <a:alpha val="0"/>
                            </a:srgbClr>
                          </a:fillRef>
                          <a:effectRef idx="0">
                            <a:scrgbClr r="0" g="0" b="0"/>
                          </a:effectRef>
                          <a:fontRef idx="none"/>
                        </wps:style>
                        <wps:bodyPr/>
                      </wps:wsp>
                      <wps:wsp>
                        <wps:cNvPr id="277" name="Shape 277"/>
                        <wps:cNvSpPr/>
                        <wps:spPr>
                          <a:xfrm>
                            <a:off x="644896" y="442615"/>
                            <a:ext cx="65774" cy="43561"/>
                          </a:xfrm>
                          <a:custGeom>
                            <a:avLst/>
                            <a:gdLst/>
                            <a:ahLst/>
                            <a:cxnLst/>
                            <a:rect l="0" t="0" r="0" b="0"/>
                            <a:pathLst>
                              <a:path w="65774" h="43561">
                                <a:moveTo>
                                  <a:pt x="0" y="0"/>
                                </a:moveTo>
                                <a:cubicBezTo>
                                  <a:pt x="20091" y="43561"/>
                                  <a:pt x="65774" y="16650"/>
                                  <a:pt x="63221" y="851"/>
                                </a:cubicBezTo>
                              </a:path>
                            </a:pathLst>
                          </a:custGeom>
                          <a:ln w="13665" cap="flat">
                            <a:miter lim="100000"/>
                          </a:ln>
                        </wps:spPr>
                        <wps:style>
                          <a:lnRef idx="1">
                            <a:srgbClr val="221F20"/>
                          </a:lnRef>
                          <a:fillRef idx="0">
                            <a:srgbClr val="000000">
                              <a:alpha val="0"/>
                            </a:srgbClr>
                          </a:fillRef>
                          <a:effectRef idx="0">
                            <a:scrgbClr r="0" g="0" b="0"/>
                          </a:effectRef>
                          <a:fontRef idx="none"/>
                        </wps:style>
                        <wps:bodyPr/>
                      </wps:wsp>
                      <wps:wsp>
                        <wps:cNvPr id="278" name="Shape 278"/>
                        <wps:cNvSpPr/>
                        <wps:spPr>
                          <a:xfrm>
                            <a:off x="623141" y="435364"/>
                            <a:ext cx="114440" cy="79439"/>
                          </a:xfrm>
                          <a:custGeom>
                            <a:avLst/>
                            <a:gdLst/>
                            <a:ahLst/>
                            <a:cxnLst/>
                            <a:rect l="0" t="0" r="0" b="0"/>
                            <a:pathLst>
                              <a:path w="114440" h="79439">
                                <a:moveTo>
                                  <a:pt x="3823" y="6820"/>
                                </a:moveTo>
                                <a:cubicBezTo>
                                  <a:pt x="0" y="77724"/>
                                  <a:pt x="114440" y="79439"/>
                                  <a:pt x="104623" y="0"/>
                                </a:cubicBezTo>
                              </a:path>
                            </a:pathLst>
                          </a:custGeom>
                          <a:ln w="13665" cap="flat">
                            <a:miter lim="100000"/>
                          </a:ln>
                        </wps:spPr>
                        <wps:style>
                          <a:lnRef idx="1">
                            <a:srgbClr val="221F20"/>
                          </a:lnRef>
                          <a:fillRef idx="0">
                            <a:srgbClr val="000000">
                              <a:alpha val="0"/>
                            </a:srgbClr>
                          </a:fillRef>
                          <a:effectRef idx="0">
                            <a:scrgbClr r="0" g="0" b="0"/>
                          </a:effectRef>
                          <a:fontRef idx="none"/>
                        </wps:style>
                        <wps:bodyPr/>
                      </wps:wsp>
                      <wps:wsp>
                        <wps:cNvPr id="279" name="Shape 279"/>
                        <wps:cNvSpPr/>
                        <wps:spPr>
                          <a:xfrm>
                            <a:off x="688660" y="521889"/>
                            <a:ext cx="35014" cy="84556"/>
                          </a:xfrm>
                          <a:custGeom>
                            <a:avLst/>
                            <a:gdLst/>
                            <a:ahLst/>
                            <a:cxnLst/>
                            <a:rect l="0" t="0" r="0" b="0"/>
                            <a:pathLst>
                              <a:path w="35014" h="84556">
                                <a:moveTo>
                                  <a:pt x="17082" y="0"/>
                                </a:moveTo>
                                <a:cubicBezTo>
                                  <a:pt x="432" y="838"/>
                                  <a:pt x="0" y="14516"/>
                                  <a:pt x="0" y="42697"/>
                                </a:cubicBezTo>
                                <a:cubicBezTo>
                                  <a:pt x="0" y="59372"/>
                                  <a:pt x="1092" y="60808"/>
                                  <a:pt x="1943" y="67221"/>
                                </a:cubicBezTo>
                                <a:cubicBezTo>
                                  <a:pt x="2680" y="72708"/>
                                  <a:pt x="14084" y="84556"/>
                                  <a:pt x="21349" y="83274"/>
                                </a:cubicBezTo>
                                <a:cubicBezTo>
                                  <a:pt x="28600" y="81979"/>
                                  <a:pt x="35014" y="73889"/>
                                  <a:pt x="35014" y="64465"/>
                                </a:cubicBezTo>
                                <a:lnTo>
                                  <a:pt x="35014" y="18783"/>
                                </a:lnTo>
                                <a:cubicBezTo>
                                  <a:pt x="35014" y="11938"/>
                                  <a:pt x="29528" y="203"/>
                                  <a:pt x="17082" y="0"/>
                                </a:cubicBezTo>
                                <a:close/>
                              </a:path>
                            </a:pathLst>
                          </a:custGeom>
                          <a:ln w="13665" cap="flat">
                            <a:miter lim="100000"/>
                          </a:ln>
                        </wps:spPr>
                        <wps:style>
                          <a:lnRef idx="1">
                            <a:srgbClr val="221F20"/>
                          </a:lnRef>
                          <a:fillRef idx="0">
                            <a:srgbClr val="000000">
                              <a:alpha val="0"/>
                            </a:srgbClr>
                          </a:fillRef>
                          <a:effectRef idx="0">
                            <a:scrgbClr r="0" g="0" b="0"/>
                          </a:effectRef>
                          <a:fontRef idx="none"/>
                        </wps:style>
                        <wps:bodyPr/>
                      </wps:wsp>
                      <wps:wsp>
                        <wps:cNvPr id="280" name="Shape 280"/>
                        <wps:cNvSpPr/>
                        <wps:spPr>
                          <a:xfrm>
                            <a:off x="627395" y="522473"/>
                            <a:ext cx="36741" cy="88481"/>
                          </a:xfrm>
                          <a:custGeom>
                            <a:avLst/>
                            <a:gdLst/>
                            <a:ahLst/>
                            <a:cxnLst/>
                            <a:rect l="0" t="0" r="0" b="0"/>
                            <a:pathLst>
                              <a:path w="36741" h="88481">
                                <a:moveTo>
                                  <a:pt x="17082" y="0"/>
                                </a:moveTo>
                                <a:cubicBezTo>
                                  <a:pt x="432" y="864"/>
                                  <a:pt x="0" y="14529"/>
                                  <a:pt x="0" y="42723"/>
                                </a:cubicBezTo>
                                <a:cubicBezTo>
                                  <a:pt x="0" y="59386"/>
                                  <a:pt x="3124" y="59804"/>
                                  <a:pt x="3416" y="65342"/>
                                </a:cubicBezTo>
                                <a:cubicBezTo>
                                  <a:pt x="3848" y="73470"/>
                                  <a:pt x="7010" y="88481"/>
                                  <a:pt x="21349" y="83287"/>
                                </a:cubicBezTo>
                                <a:cubicBezTo>
                                  <a:pt x="28283" y="80772"/>
                                  <a:pt x="33947" y="77699"/>
                                  <a:pt x="35027" y="68339"/>
                                </a:cubicBezTo>
                                <a:cubicBezTo>
                                  <a:pt x="36741" y="53391"/>
                                  <a:pt x="35027" y="34608"/>
                                  <a:pt x="35027" y="18809"/>
                                </a:cubicBezTo>
                                <a:cubicBezTo>
                                  <a:pt x="35027" y="11951"/>
                                  <a:pt x="29401" y="292"/>
                                  <a:pt x="17082" y="0"/>
                                </a:cubicBezTo>
                                <a:close/>
                              </a:path>
                            </a:pathLst>
                          </a:custGeom>
                          <a:ln w="13665" cap="flat">
                            <a:miter lim="100000"/>
                          </a:ln>
                        </wps:spPr>
                        <wps:style>
                          <a:lnRef idx="1">
                            <a:srgbClr val="221F20"/>
                          </a:lnRef>
                          <a:fillRef idx="0">
                            <a:srgbClr val="000000">
                              <a:alpha val="0"/>
                            </a:srgbClr>
                          </a:fillRef>
                          <a:effectRef idx="0">
                            <a:scrgbClr r="0" g="0" b="0"/>
                          </a:effectRef>
                          <a:fontRef idx="none"/>
                        </wps:style>
                        <wps:bodyPr/>
                      </wps:wsp>
                      <wps:wsp>
                        <wps:cNvPr id="281" name="Shape 281"/>
                        <wps:cNvSpPr/>
                        <wps:spPr>
                          <a:xfrm>
                            <a:off x="631242" y="387940"/>
                            <a:ext cx="20498" cy="14529"/>
                          </a:xfrm>
                          <a:custGeom>
                            <a:avLst/>
                            <a:gdLst/>
                            <a:ahLst/>
                            <a:cxnLst/>
                            <a:rect l="0" t="0" r="0" b="0"/>
                            <a:pathLst>
                              <a:path w="20498" h="14529">
                                <a:moveTo>
                                  <a:pt x="6833" y="0"/>
                                </a:moveTo>
                                <a:lnTo>
                                  <a:pt x="0" y="14529"/>
                                </a:lnTo>
                                <a:lnTo>
                                  <a:pt x="20498" y="14529"/>
                                </a:lnTo>
                              </a:path>
                            </a:pathLst>
                          </a:custGeom>
                          <a:ln w="6833" cap="flat">
                            <a:miter lim="100000"/>
                          </a:ln>
                        </wps:spPr>
                        <wps:style>
                          <a:lnRef idx="1">
                            <a:srgbClr val="221F20"/>
                          </a:lnRef>
                          <a:fillRef idx="0">
                            <a:srgbClr val="000000">
                              <a:alpha val="0"/>
                            </a:srgbClr>
                          </a:fillRef>
                          <a:effectRef idx="0">
                            <a:scrgbClr r="0" g="0" b="0"/>
                          </a:effectRef>
                          <a:fontRef idx="none"/>
                        </wps:style>
                        <wps:bodyPr/>
                      </wps:wsp>
                      <wps:wsp>
                        <wps:cNvPr id="282" name="Shape 282"/>
                        <wps:cNvSpPr/>
                        <wps:spPr>
                          <a:xfrm>
                            <a:off x="54163" y="447730"/>
                            <a:ext cx="49214" cy="67065"/>
                          </a:xfrm>
                          <a:custGeom>
                            <a:avLst/>
                            <a:gdLst/>
                            <a:ahLst/>
                            <a:cxnLst/>
                            <a:rect l="0" t="0" r="0" b="0"/>
                            <a:pathLst>
                              <a:path w="49214" h="67065">
                                <a:moveTo>
                                  <a:pt x="46096" y="168"/>
                                </a:moveTo>
                                <a:lnTo>
                                  <a:pt x="49214" y="817"/>
                                </a:lnTo>
                                <a:lnTo>
                                  <a:pt x="49214" y="13273"/>
                                </a:lnTo>
                                <a:lnTo>
                                  <a:pt x="44353" y="12043"/>
                                </a:lnTo>
                                <a:cubicBezTo>
                                  <a:pt x="39640" y="11531"/>
                                  <a:pt x="35319" y="11859"/>
                                  <a:pt x="31179" y="13141"/>
                                </a:cubicBezTo>
                                <a:cubicBezTo>
                                  <a:pt x="23737" y="15516"/>
                                  <a:pt x="19114" y="21066"/>
                                  <a:pt x="16015" y="29524"/>
                                </a:cubicBezTo>
                                <a:lnTo>
                                  <a:pt x="13348" y="36928"/>
                                </a:lnTo>
                                <a:cubicBezTo>
                                  <a:pt x="12192" y="40091"/>
                                  <a:pt x="12853" y="40992"/>
                                  <a:pt x="17005" y="42516"/>
                                </a:cubicBezTo>
                                <a:lnTo>
                                  <a:pt x="49214" y="54244"/>
                                </a:lnTo>
                                <a:lnTo>
                                  <a:pt x="49214" y="67065"/>
                                </a:lnTo>
                                <a:lnTo>
                                  <a:pt x="15469" y="54785"/>
                                </a:lnTo>
                                <a:cubicBezTo>
                                  <a:pt x="7874" y="52016"/>
                                  <a:pt x="6845" y="52372"/>
                                  <a:pt x="3924" y="60373"/>
                                </a:cubicBezTo>
                                <a:lnTo>
                                  <a:pt x="0" y="58950"/>
                                </a:lnTo>
                                <a:lnTo>
                                  <a:pt x="11519" y="27327"/>
                                </a:lnTo>
                                <a:cubicBezTo>
                                  <a:pt x="16167" y="14525"/>
                                  <a:pt x="21793" y="7096"/>
                                  <a:pt x="30734" y="3032"/>
                                </a:cubicBezTo>
                                <a:cubicBezTo>
                                  <a:pt x="35541" y="892"/>
                                  <a:pt x="40697" y="0"/>
                                  <a:pt x="46096" y="168"/>
                                </a:cubicBez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283" name="Shape 283"/>
                        <wps:cNvSpPr/>
                        <wps:spPr>
                          <a:xfrm>
                            <a:off x="103377" y="448547"/>
                            <a:ext cx="44474" cy="86289"/>
                          </a:xfrm>
                          <a:custGeom>
                            <a:avLst/>
                            <a:gdLst/>
                            <a:ahLst/>
                            <a:cxnLst/>
                            <a:rect l="0" t="0" r="0" b="0"/>
                            <a:pathLst>
                              <a:path w="44474" h="86289">
                                <a:moveTo>
                                  <a:pt x="0" y="0"/>
                                </a:moveTo>
                                <a:lnTo>
                                  <a:pt x="13701" y="2850"/>
                                </a:lnTo>
                                <a:cubicBezTo>
                                  <a:pt x="25614" y="7193"/>
                                  <a:pt x="34656" y="13645"/>
                                  <a:pt x="39381" y="22396"/>
                                </a:cubicBezTo>
                                <a:cubicBezTo>
                                  <a:pt x="43838" y="31133"/>
                                  <a:pt x="44474" y="41496"/>
                                  <a:pt x="38733" y="57295"/>
                                </a:cubicBezTo>
                                <a:lnTo>
                                  <a:pt x="28179" y="86289"/>
                                </a:lnTo>
                                <a:lnTo>
                                  <a:pt x="24268" y="84867"/>
                                </a:lnTo>
                                <a:cubicBezTo>
                                  <a:pt x="27163" y="76891"/>
                                  <a:pt x="26605" y="75926"/>
                                  <a:pt x="19023" y="73170"/>
                                </a:cubicBezTo>
                                <a:lnTo>
                                  <a:pt x="0" y="66248"/>
                                </a:lnTo>
                                <a:lnTo>
                                  <a:pt x="0" y="53427"/>
                                </a:lnTo>
                                <a:lnTo>
                                  <a:pt x="24712" y="62426"/>
                                </a:lnTo>
                                <a:cubicBezTo>
                                  <a:pt x="29894" y="64305"/>
                                  <a:pt x="30935" y="64077"/>
                                  <a:pt x="32205" y="60610"/>
                                </a:cubicBezTo>
                                <a:lnTo>
                                  <a:pt x="34085" y="55454"/>
                                </a:lnTo>
                                <a:cubicBezTo>
                                  <a:pt x="37527" y="45992"/>
                                  <a:pt x="37120" y="37597"/>
                                  <a:pt x="32637" y="30612"/>
                                </a:cubicBezTo>
                                <a:cubicBezTo>
                                  <a:pt x="28497" y="23919"/>
                                  <a:pt x="21029" y="18928"/>
                                  <a:pt x="10666" y="15156"/>
                                </a:cubicBezTo>
                                <a:lnTo>
                                  <a:pt x="0" y="12456"/>
                                </a:lnTo>
                                <a:lnTo>
                                  <a:pt x="0" y="0"/>
                                </a:ln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284" name="Shape 284"/>
                        <wps:cNvSpPr/>
                        <wps:spPr>
                          <a:xfrm>
                            <a:off x="91634" y="365272"/>
                            <a:ext cx="96990" cy="81852"/>
                          </a:xfrm>
                          <a:custGeom>
                            <a:avLst/>
                            <a:gdLst/>
                            <a:ahLst/>
                            <a:cxnLst/>
                            <a:rect l="0" t="0" r="0" b="0"/>
                            <a:pathLst>
                              <a:path w="96990" h="81852">
                                <a:moveTo>
                                  <a:pt x="22987" y="0"/>
                                </a:moveTo>
                                <a:lnTo>
                                  <a:pt x="40589" y="5436"/>
                                </a:lnTo>
                                <a:lnTo>
                                  <a:pt x="38113" y="10084"/>
                                </a:lnTo>
                                <a:cubicBezTo>
                                  <a:pt x="25819" y="6845"/>
                                  <a:pt x="24803" y="7569"/>
                                  <a:pt x="21844" y="13145"/>
                                </a:cubicBezTo>
                                <a:lnTo>
                                  <a:pt x="16243" y="23685"/>
                                </a:lnTo>
                                <a:cubicBezTo>
                                  <a:pt x="14503" y="26962"/>
                                  <a:pt x="14986" y="27622"/>
                                  <a:pt x="18974" y="29731"/>
                                </a:cubicBezTo>
                                <a:lnTo>
                                  <a:pt x="42418" y="42202"/>
                                </a:lnTo>
                                <a:lnTo>
                                  <a:pt x="47841" y="32004"/>
                                </a:lnTo>
                                <a:cubicBezTo>
                                  <a:pt x="50178" y="27610"/>
                                  <a:pt x="49568" y="26188"/>
                                  <a:pt x="40691" y="21476"/>
                                </a:cubicBezTo>
                                <a:lnTo>
                                  <a:pt x="43104" y="16967"/>
                                </a:lnTo>
                                <a:lnTo>
                                  <a:pt x="67754" y="30099"/>
                                </a:lnTo>
                                <a:lnTo>
                                  <a:pt x="65367" y="34595"/>
                                </a:lnTo>
                                <a:cubicBezTo>
                                  <a:pt x="55867" y="29527"/>
                                  <a:pt x="54788" y="29959"/>
                                  <a:pt x="52451" y="34366"/>
                                </a:cubicBezTo>
                                <a:lnTo>
                                  <a:pt x="46990" y="44628"/>
                                </a:lnTo>
                                <a:lnTo>
                                  <a:pt x="73470" y="58712"/>
                                </a:lnTo>
                                <a:cubicBezTo>
                                  <a:pt x="77407" y="60820"/>
                                  <a:pt x="78359" y="60274"/>
                                  <a:pt x="79426" y="58280"/>
                                </a:cubicBezTo>
                                <a:lnTo>
                                  <a:pt x="86779" y="44450"/>
                                </a:lnTo>
                                <a:cubicBezTo>
                                  <a:pt x="89751" y="38836"/>
                                  <a:pt x="89395" y="37287"/>
                                  <a:pt x="79820" y="28930"/>
                                </a:cubicBezTo>
                                <a:lnTo>
                                  <a:pt x="82296" y="24282"/>
                                </a:lnTo>
                                <a:lnTo>
                                  <a:pt x="96990" y="36233"/>
                                </a:lnTo>
                                <a:lnTo>
                                  <a:pt x="72733" y="81852"/>
                                </a:lnTo>
                                <a:lnTo>
                                  <a:pt x="69050" y="79908"/>
                                </a:lnTo>
                                <a:cubicBezTo>
                                  <a:pt x="72771" y="72911"/>
                                  <a:pt x="72365" y="71781"/>
                                  <a:pt x="65227" y="67983"/>
                                </a:cubicBezTo>
                                <a:lnTo>
                                  <a:pt x="15735" y="41656"/>
                                </a:lnTo>
                                <a:cubicBezTo>
                                  <a:pt x="8572" y="37871"/>
                                  <a:pt x="7391" y="38202"/>
                                  <a:pt x="3683" y="45186"/>
                                </a:cubicBezTo>
                                <a:lnTo>
                                  <a:pt x="0" y="43231"/>
                                </a:lnTo>
                                <a:lnTo>
                                  <a:pt x="22987" y="0"/>
                                </a:ln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285" name="Shape 285"/>
                        <wps:cNvSpPr/>
                        <wps:spPr>
                          <a:xfrm>
                            <a:off x="131616" y="299535"/>
                            <a:ext cx="34769" cy="50955"/>
                          </a:xfrm>
                          <a:custGeom>
                            <a:avLst/>
                            <a:gdLst/>
                            <a:ahLst/>
                            <a:cxnLst/>
                            <a:rect l="0" t="0" r="0" b="0"/>
                            <a:pathLst>
                              <a:path w="34769" h="50955">
                                <a:moveTo>
                                  <a:pt x="34769" y="0"/>
                                </a:moveTo>
                                <a:lnTo>
                                  <a:pt x="34769" y="11562"/>
                                </a:lnTo>
                                <a:lnTo>
                                  <a:pt x="29794" y="10138"/>
                                </a:lnTo>
                                <a:cubicBezTo>
                                  <a:pt x="26060" y="10900"/>
                                  <a:pt x="22809" y="13478"/>
                                  <a:pt x="19596" y="18062"/>
                                </a:cubicBezTo>
                                <a:lnTo>
                                  <a:pt x="17513" y="21034"/>
                                </a:lnTo>
                                <a:cubicBezTo>
                                  <a:pt x="16256" y="22825"/>
                                  <a:pt x="16840" y="23688"/>
                                  <a:pt x="21260" y="26762"/>
                                </a:cubicBezTo>
                                <a:lnTo>
                                  <a:pt x="34769" y="36227"/>
                                </a:lnTo>
                                <a:lnTo>
                                  <a:pt x="34769" y="50955"/>
                                </a:lnTo>
                                <a:lnTo>
                                  <a:pt x="15684" y="37595"/>
                                </a:lnTo>
                                <a:cubicBezTo>
                                  <a:pt x="9068" y="32947"/>
                                  <a:pt x="7925" y="32998"/>
                                  <a:pt x="3404" y="39449"/>
                                </a:cubicBezTo>
                                <a:lnTo>
                                  <a:pt x="0" y="37049"/>
                                </a:lnTo>
                                <a:lnTo>
                                  <a:pt x="16027" y="14151"/>
                                </a:lnTo>
                                <a:cubicBezTo>
                                  <a:pt x="21882" y="5794"/>
                                  <a:pt x="26619" y="1832"/>
                                  <a:pt x="31991" y="130"/>
                                </a:cubicBezTo>
                                <a:lnTo>
                                  <a:pt x="34769" y="0"/>
                                </a:ln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286" name="Shape 286"/>
                        <wps:cNvSpPr/>
                        <wps:spPr>
                          <a:xfrm>
                            <a:off x="166386" y="299243"/>
                            <a:ext cx="50003" cy="84585"/>
                          </a:xfrm>
                          <a:custGeom>
                            <a:avLst/>
                            <a:gdLst/>
                            <a:ahLst/>
                            <a:cxnLst/>
                            <a:rect l="0" t="0" r="0" b="0"/>
                            <a:pathLst>
                              <a:path w="50003" h="84585">
                                <a:moveTo>
                                  <a:pt x="6226" y="0"/>
                                </a:moveTo>
                                <a:cubicBezTo>
                                  <a:pt x="9366" y="610"/>
                                  <a:pt x="12595" y="1991"/>
                                  <a:pt x="15764" y="4207"/>
                                </a:cubicBezTo>
                                <a:cubicBezTo>
                                  <a:pt x="22063" y="8627"/>
                                  <a:pt x="25772" y="14113"/>
                                  <a:pt x="26140" y="20539"/>
                                </a:cubicBezTo>
                                <a:cubicBezTo>
                                  <a:pt x="26470" y="26711"/>
                                  <a:pt x="24387" y="32896"/>
                                  <a:pt x="17834" y="42231"/>
                                </a:cubicBezTo>
                                <a:lnTo>
                                  <a:pt x="14646" y="46777"/>
                                </a:lnTo>
                                <a:lnTo>
                                  <a:pt x="33735" y="60138"/>
                                </a:lnTo>
                                <a:cubicBezTo>
                                  <a:pt x="40427" y="64811"/>
                                  <a:pt x="41418" y="64837"/>
                                  <a:pt x="46587" y="57471"/>
                                </a:cubicBezTo>
                                <a:lnTo>
                                  <a:pt x="50003" y="59846"/>
                                </a:lnTo>
                                <a:lnTo>
                                  <a:pt x="32681" y="84585"/>
                                </a:lnTo>
                                <a:lnTo>
                                  <a:pt x="29277" y="82198"/>
                                </a:lnTo>
                                <a:cubicBezTo>
                                  <a:pt x="33773" y="75746"/>
                                  <a:pt x="33455" y="74654"/>
                                  <a:pt x="26813" y="70018"/>
                                </a:cubicBezTo>
                                <a:lnTo>
                                  <a:pt x="0" y="51248"/>
                                </a:lnTo>
                                <a:lnTo>
                                  <a:pt x="0" y="36519"/>
                                </a:lnTo>
                                <a:lnTo>
                                  <a:pt x="10418" y="43818"/>
                                </a:lnTo>
                                <a:lnTo>
                                  <a:pt x="13694" y="39157"/>
                                </a:lnTo>
                                <a:cubicBezTo>
                                  <a:pt x="16488" y="35170"/>
                                  <a:pt x="18457" y="30801"/>
                                  <a:pt x="17656" y="26178"/>
                                </a:cubicBezTo>
                                <a:cubicBezTo>
                                  <a:pt x="16907" y="22254"/>
                                  <a:pt x="14646" y="18482"/>
                                  <a:pt x="8728" y="14354"/>
                                </a:cubicBezTo>
                                <a:lnTo>
                                  <a:pt x="0" y="11855"/>
                                </a:lnTo>
                                <a:lnTo>
                                  <a:pt x="0" y="292"/>
                                </a:lnTo>
                                <a:lnTo>
                                  <a:pt x="6226" y="0"/>
                                </a:ln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287" name="Shape 287"/>
                        <wps:cNvSpPr/>
                        <wps:spPr>
                          <a:xfrm>
                            <a:off x="193201" y="248087"/>
                            <a:ext cx="30112" cy="55398"/>
                          </a:xfrm>
                          <a:custGeom>
                            <a:avLst/>
                            <a:gdLst/>
                            <a:ahLst/>
                            <a:cxnLst/>
                            <a:rect l="0" t="0" r="0" b="0"/>
                            <a:pathLst>
                              <a:path w="30112" h="55398">
                                <a:moveTo>
                                  <a:pt x="4597" y="0"/>
                                </a:moveTo>
                                <a:lnTo>
                                  <a:pt x="30112" y="10859"/>
                                </a:lnTo>
                                <a:lnTo>
                                  <a:pt x="30112" y="22867"/>
                                </a:lnTo>
                                <a:lnTo>
                                  <a:pt x="12294" y="14961"/>
                                </a:lnTo>
                                <a:lnTo>
                                  <a:pt x="12040" y="15253"/>
                                </a:lnTo>
                                <a:lnTo>
                                  <a:pt x="30112" y="44471"/>
                                </a:lnTo>
                                <a:lnTo>
                                  <a:pt x="30112" y="55398"/>
                                </a:lnTo>
                                <a:lnTo>
                                  <a:pt x="0" y="5118"/>
                                </a:lnTo>
                                <a:lnTo>
                                  <a:pt x="4597" y="0"/>
                                </a:ln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288" name="Shape 288"/>
                        <wps:cNvSpPr/>
                        <wps:spPr>
                          <a:xfrm>
                            <a:off x="223313" y="258945"/>
                            <a:ext cx="58420" cy="72365"/>
                          </a:xfrm>
                          <a:custGeom>
                            <a:avLst/>
                            <a:gdLst/>
                            <a:ahLst/>
                            <a:cxnLst/>
                            <a:rect l="0" t="0" r="0" b="0"/>
                            <a:pathLst>
                              <a:path w="58420" h="72365">
                                <a:moveTo>
                                  <a:pt x="0" y="0"/>
                                </a:moveTo>
                                <a:lnTo>
                                  <a:pt x="44552" y="18961"/>
                                </a:lnTo>
                                <a:cubicBezTo>
                                  <a:pt x="51029" y="21793"/>
                                  <a:pt x="52693" y="21552"/>
                                  <a:pt x="55321" y="18631"/>
                                </a:cubicBezTo>
                                <a:lnTo>
                                  <a:pt x="58420" y="21412"/>
                                </a:lnTo>
                                <a:lnTo>
                                  <a:pt x="41885" y="39802"/>
                                </a:lnTo>
                                <a:lnTo>
                                  <a:pt x="38786" y="37008"/>
                                </a:lnTo>
                                <a:cubicBezTo>
                                  <a:pt x="43168" y="32144"/>
                                  <a:pt x="42012" y="30810"/>
                                  <a:pt x="36627" y="28435"/>
                                </a:cubicBezTo>
                                <a:lnTo>
                                  <a:pt x="23063" y="22212"/>
                                </a:lnTo>
                                <a:lnTo>
                                  <a:pt x="5118" y="42151"/>
                                </a:lnTo>
                                <a:lnTo>
                                  <a:pt x="12522" y="53683"/>
                                </a:lnTo>
                                <a:cubicBezTo>
                                  <a:pt x="16510" y="59957"/>
                                  <a:pt x="17615" y="60515"/>
                                  <a:pt x="21819" y="55842"/>
                                </a:cubicBezTo>
                                <a:lnTo>
                                  <a:pt x="24917" y="58636"/>
                                </a:lnTo>
                                <a:lnTo>
                                  <a:pt x="12573" y="72365"/>
                                </a:lnTo>
                                <a:lnTo>
                                  <a:pt x="9474" y="69571"/>
                                </a:lnTo>
                                <a:cubicBezTo>
                                  <a:pt x="12052" y="66688"/>
                                  <a:pt x="12230" y="64922"/>
                                  <a:pt x="9423" y="60274"/>
                                </a:cubicBezTo>
                                <a:lnTo>
                                  <a:pt x="0" y="44539"/>
                                </a:lnTo>
                                <a:lnTo>
                                  <a:pt x="0" y="33613"/>
                                </a:lnTo>
                                <a:lnTo>
                                  <a:pt x="2375" y="37452"/>
                                </a:lnTo>
                                <a:lnTo>
                                  <a:pt x="18072" y="20028"/>
                                </a:lnTo>
                                <a:lnTo>
                                  <a:pt x="0" y="12009"/>
                                </a:lnTo>
                                <a:lnTo>
                                  <a:pt x="0" y="0"/>
                                </a:ln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289" name="Shape 289"/>
                        <wps:cNvSpPr/>
                        <wps:spPr>
                          <a:xfrm>
                            <a:off x="240943" y="178596"/>
                            <a:ext cx="37500" cy="58438"/>
                          </a:xfrm>
                          <a:custGeom>
                            <a:avLst/>
                            <a:gdLst/>
                            <a:ahLst/>
                            <a:cxnLst/>
                            <a:rect l="0" t="0" r="0" b="0"/>
                            <a:pathLst>
                              <a:path w="37500" h="58438">
                                <a:moveTo>
                                  <a:pt x="37500" y="0"/>
                                </a:moveTo>
                                <a:lnTo>
                                  <a:pt x="37500" y="7767"/>
                                </a:lnTo>
                                <a:lnTo>
                                  <a:pt x="25667" y="12670"/>
                                </a:lnTo>
                                <a:lnTo>
                                  <a:pt x="21527" y="16163"/>
                                </a:lnTo>
                                <a:cubicBezTo>
                                  <a:pt x="19533" y="17839"/>
                                  <a:pt x="19952" y="18779"/>
                                  <a:pt x="23711" y="23249"/>
                                </a:cubicBezTo>
                                <a:lnTo>
                                  <a:pt x="37500" y="39677"/>
                                </a:lnTo>
                                <a:lnTo>
                                  <a:pt x="37500" y="58438"/>
                                </a:lnTo>
                                <a:lnTo>
                                  <a:pt x="15227" y="31898"/>
                                </a:lnTo>
                                <a:cubicBezTo>
                                  <a:pt x="10008" y="25662"/>
                                  <a:pt x="8890" y="25459"/>
                                  <a:pt x="2680" y="30666"/>
                                </a:cubicBezTo>
                                <a:lnTo>
                                  <a:pt x="0" y="27479"/>
                                </a:lnTo>
                                <a:lnTo>
                                  <a:pt x="22377" y="8695"/>
                                </a:lnTo>
                                <a:cubicBezTo>
                                  <a:pt x="26321" y="5387"/>
                                  <a:pt x="29708" y="2958"/>
                                  <a:pt x="32965" y="1296"/>
                                </a:cubicBezTo>
                                <a:lnTo>
                                  <a:pt x="37500" y="0"/>
                                </a:ln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290" name="Shape 290"/>
                        <wps:cNvSpPr/>
                        <wps:spPr>
                          <a:xfrm>
                            <a:off x="278443" y="176724"/>
                            <a:ext cx="65942" cy="92430"/>
                          </a:xfrm>
                          <a:custGeom>
                            <a:avLst/>
                            <a:gdLst/>
                            <a:ahLst/>
                            <a:cxnLst/>
                            <a:rect l="0" t="0" r="0" b="0"/>
                            <a:pathLst>
                              <a:path w="65942" h="92430">
                                <a:moveTo>
                                  <a:pt x="5261" y="368"/>
                                </a:moveTo>
                                <a:cubicBezTo>
                                  <a:pt x="11230" y="0"/>
                                  <a:pt x="16754" y="2083"/>
                                  <a:pt x="21682" y="7925"/>
                                </a:cubicBezTo>
                                <a:cubicBezTo>
                                  <a:pt x="24831" y="11697"/>
                                  <a:pt x="26965" y="16650"/>
                                  <a:pt x="26800" y="22136"/>
                                </a:cubicBezTo>
                                <a:cubicBezTo>
                                  <a:pt x="26698" y="26479"/>
                                  <a:pt x="24831" y="31737"/>
                                  <a:pt x="21009" y="36424"/>
                                </a:cubicBezTo>
                                <a:lnTo>
                                  <a:pt x="50333" y="47549"/>
                                </a:lnTo>
                                <a:cubicBezTo>
                                  <a:pt x="57864" y="50317"/>
                                  <a:pt x="59782" y="49784"/>
                                  <a:pt x="63262" y="46863"/>
                                </a:cubicBezTo>
                                <a:lnTo>
                                  <a:pt x="65942" y="50063"/>
                                </a:lnTo>
                                <a:lnTo>
                                  <a:pt x="52937" y="60973"/>
                                </a:lnTo>
                                <a:lnTo>
                                  <a:pt x="13300" y="45009"/>
                                </a:lnTo>
                                <a:lnTo>
                                  <a:pt x="7191" y="50114"/>
                                </a:lnTo>
                                <a:lnTo>
                                  <a:pt x="22990" y="68948"/>
                                </a:lnTo>
                                <a:cubicBezTo>
                                  <a:pt x="28286" y="75273"/>
                                  <a:pt x="29188" y="75451"/>
                                  <a:pt x="35220" y="70396"/>
                                </a:cubicBezTo>
                                <a:lnTo>
                                  <a:pt x="37913" y="73571"/>
                                </a:lnTo>
                                <a:lnTo>
                                  <a:pt x="15421" y="92430"/>
                                </a:lnTo>
                                <a:lnTo>
                                  <a:pt x="12754" y="89243"/>
                                </a:lnTo>
                                <a:cubicBezTo>
                                  <a:pt x="18964" y="84023"/>
                                  <a:pt x="18964" y="82893"/>
                                  <a:pt x="13719" y="76657"/>
                                </a:cubicBezTo>
                                <a:lnTo>
                                  <a:pt x="0" y="60309"/>
                                </a:lnTo>
                                <a:lnTo>
                                  <a:pt x="0" y="41548"/>
                                </a:lnTo>
                                <a:lnTo>
                                  <a:pt x="3864" y="46152"/>
                                </a:lnTo>
                                <a:lnTo>
                                  <a:pt x="8766" y="42037"/>
                                </a:lnTo>
                                <a:cubicBezTo>
                                  <a:pt x="13541" y="38036"/>
                                  <a:pt x="16437" y="34074"/>
                                  <a:pt x="17021" y="29591"/>
                                </a:cubicBezTo>
                                <a:cubicBezTo>
                                  <a:pt x="17643" y="24841"/>
                                  <a:pt x="16043" y="20675"/>
                                  <a:pt x="11954" y="15786"/>
                                </a:cubicBezTo>
                                <a:cubicBezTo>
                                  <a:pt x="8741" y="11963"/>
                                  <a:pt x="4753" y="9627"/>
                                  <a:pt x="397" y="9474"/>
                                </a:cubicBezTo>
                                <a:lnTo>
                                  <a:pt x="0" y="9639"/>
                                </a:lnTo>
                                <a:lnTo>
                                  <a:pt x="0" y="1871"/>
                                </a:lnTo>
                                <a:lnTo>
                                  <a:pt x="5261" y="368"/>
                                </a:ln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291" name="Shape 291"/>
                        <wps:cNvSpPr/>
                        <wps:spPr>
                          <a:xfrm>
                            <a:off x="312927" y="116617"/>
                            <a:ext cx="83134" cy="94514"/>
                          </a:xfrm>
                          <a:custGeom>
                            <a:avLst/>
                            <a:gdLst/>
                            <a:ahLst/>
                            <a:cxnLst/>
                            <a:rect l="0" t="0" r="0" b="0"/>
                            <a:pathLst>
                              <a:path w="83134" h="94514">
                                <a:moveTo>
                                  <a:pt x="51257" y="0"/>
                                </a:moveTo>
                                <a:lnTo>
                                  <a:pt x="63792" y="15024"/>
                                </a:lnTo>
                                <a:lnTo>
                                  <a:pt x="59627" y="17628"/>
                                </a:lnTo>
                                <a:cubicBezTo>
                                  <a:pt x="50368" y="7480"/>
                                  <a:pt x="49301" y="7607"/>
                                  <a:pt x="43713" y="11087"/>
                                </a:cubicBezTo>
                                <a:lnTo>
                                  <a:pt x="33604" y="17412"/>
                                </a:lnTo>
                                <a:lnTo>
                                  <a:pt x="67462" y="71577"/>
                                </a:lnTo>
                                <a:cubicBezTo>
                                  <a:pt x="71742" y="78448"/>
                                  <a:pt x="72682" y="78892"/>
                                  <a:pt x="80975" y="73711"/>
                                </a:cubicBezTo>
                                <a:lnTo>
                                  <a:pt x="83134" y="77191"/>
                                </a:lnTo>
                                <a:lnTo>
                                  <a:pt x="55410" y="94514"/>
                                </a:lnTo>
                                <a:lnTo>
                                  <a:pt x="53238" y="91034"/>
                                </a:lnTo>
                                <a:cubicBezTo>
                                  <a:pt x="61519" y="85852"/>
                                  <a:pt x="61519" y="84836"/>
                                  <a:pt x="57239" y="77978"/>
                                </a:cubicBezTo>
                                <a:lnTo>
                                  <a:pt x="23394" y="23787"/>
                                </a:lnTo>
                                <a:lnTo>
                                  <a:pt x="13246" y="30137"/>
                                </a:lnTo>
                                <a:cubicBezTo>
                                  <a:pt x="7594" y="33668"/>
                                  <a:pt x="7112" y="34696"/>
                                  <a:pt x="12192" y="47270"/>
                                </a:cubicBezTo>
                                <a:lnTo>
                                  <a:pt x="8013" y="49860"/>
                                </a:lnTo>
                                <a:lnTo>
                                  <a:pt x="0" y="32017"/>
                                </a:lnTo>
                                <a:lnTo>
                                  <a:pt x="51257" y="0"/>
                                </a:ln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292" name="Shape 292"/>
                        <wps:cNvSpPr/>
                        <wps:spPr>
                          <a:xfrm>
                            <a:off x="393892" y="67489"/>
                            <a:ext cx="111798" cy="109004"/>
                          </a:xfrm>
                          <a:custGeom>
                            <a:avLst/>
                            <a:gdLst/>
                            <a:ahLst/>
                            <a:cxnLst/>
                            <a:rect l="0" t="0" r="0" b="0"/>
                            <a:pathLst>
                              <a:path w="111798" h="109004">
                                <a:moveTo>
                                  <a:pt x="80899" y="0"/>
                                </a:moveTo>
                                <a:lnTo>
                                  <a:pt x="82448" y="3861"/>
                                </a:lnTo>
                                <a:cubicBezTo>
                                  <a:pt x="75184" y="6807"/>
                                  <a:pt x="75019" y="7836"/>
                                  <a:pt x="78092" y="15443"/>
                                </a:cubicBezTo>
                                <a:lnTo>
                                  <a:pt x="99022" y="67285"/>
                                </a:lnTo>
                                <a:cubicBezTo>
                                  <a:pt x="102083" y="74816"/>
                                  <a:pt x="103010" y="75387"/>
                                  <a:pt x="110223" y="72454"/>
                                </a:cubicBezTo>
                                <a:lnTo>
                                  <a:pt x="111798" y="76340"/>
                                </a:lnTo>
                                <a:lnTo>
                                  <a:pt x="85357" y="87008"/>
                                </a:lnTo>
                                <a:lnTo>
                                  <a:pt x="83782" y="83134"/>
                                </a:lnTo>
                                <a:cubicBezTo>
                                  <a:pt x="90818" y="80315"/>
                                  <a:pt x="90894" y="79312"/>
                                  <a:pt x="87859" y="71793"/>
                                </a:cubicBezTo>
                                <a:lnTo>
                                  <a:pt x="67082" y="20346"/>
                                </a:lnTo>
                                <a:lnTo>
                                  <a:pt x="66802" y="20460"/>
                                </a:lnTo>
                                <a:lnTo>
                                  <a:pt x="70866" y="93536"/>
                                </a:lnTo>
                                <a:lnTo>
                                  <a:pt x="66866" y="95148"/>
                                </a:lnTo>
                                <a:lnTo>
                                  <a:pt x="18301" y="39789"/>
                                </a:lnTo>
                                <a:lnTo>
                                  <a:pt x="18110" y="39878"/>
                                </a:lnTo>
                                <a:lnTo>
                                  <a:pt x="38989" y="91542"/>
                                </a:lnTo>
                                <a:cubicBezTo>
                                  <a:pt x="42024" y="99060"/>
                                  <a:pt x="42913" y="99670"/>
                                  <a:pt x="49479" y="97003"/>
                                </a:cubicBezTo>
                                <a:lnTo>
                                  <a:pt x="51054" y="100876"/>
                                </a:lnTo>
                                <a:lnTo>
                                  <a:pt x="30899" y="109004"/>
                                </a:lnTo>
                                <a:lnTo>
                                  <a:pt x="29337" y="105144"/>
                                </a:lnTo>
                                <a:cubicBezTo>
                                  <a:pt x="36487" y="102260"/>
                                  <a:pt x="36690" y="101207"/>
                                  <a:pt x="33655" y="93701"/>
                                </a:cubicBezTo>
                                <a:lnTo>
                                  <a:pt x="12484" y="41339"/>
                                </a:lnTo>
                                <a:cubicBezTo>
                                  <a:pt x="9601" y="34189"/>
                                  <a:pt x="8737" y="33643"/>
                                  <a:pt x="1562" y="36538"/>
                                </a:cubicBezTo>
                                <a:lnTo>
                                  <a:pt x="0" y="32677"/>
                                </a:lnTo>
                                <a:lnTo>
                                  <a:pt x="19279" y="24892"/>
                                </a:lnTo>
                                <a:lnTo>
                                  <a:pt x="64757" y="76721"/>
                                </a:lnTo>
                                <a:lnTo>
                                  <a:pt x="65024" y="76607"/>
                                </a:lnTo>
                                <a:lnTo>
                                  <a:pt x="61036" y="8014"/>
                                </a:lnTo>
                                <a:lnTo>
                                  <a:pt x="80899" y="0"/>
                                </a:ln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293" name="Shape 293"/>
                        <wps:cNvSpPr/>
                        <wps:spPr>
                          <a:xfrm>
                            <a:off x="503655" y="47580"/>
                            <a:ext cx="70079" cy="91732"/>
                          </a:xfrm>
                          <a:custGeom>
                            <a:avLst/>
                            <a:gdLst/>
                            <a:ahLst/>
                            <a:cxnLst/>
                            <a:rect l="0" t="0" r="0" b="0"/>
                            <a:pathLst>
                              <a:path w="70079" h="91732">
                                <a:moveTo>
                                  <a:pt x="47485" y="0"/>
                                </a:moveTo>
                                <a:lnTo>
                                  <a:pt x="55219" y="16713"/>
                                </a:lnTo>
                                <a:lnTo>
                                  <a:pt x="50114" y="17983"/>
                                </a:lnTo>
                                <a:cubicBezTo>
                                  <a:pt x="44285" y="6680"/>
                                  <a:pt x="43091" y="6426"/>
                                  <a:pt x="36970" y="7950"/>
                                </a:cubicBezTo>
                                <a:lnTo>
                                  <a:pt x="25387" y="10833"/>
                                </a:lnTo>
                                <a:cubicBezTo>
                                  <a:pt x="21768" y="11735"/>
                                  <a:pt x="21615" y="12522"/>
                                  <a:pt x="22708" y="16891"/>
                                </a:cubicBezTo>
                                <a:lnTo>
                                  <a:pt x="29121" y="42672"/>
                                </a:lnTo>
                                <a:lnTo>
                                  <a:pt x="40335" y="39878"/>
                                </a:lnTo>
                                <a:cubicBezTo>
                                  <a:pt x="45174" y="38672"/>
                                  <a:pt x="45809" y="37275"/>
                                  <a:pt x="43396" y="27546"/>
                                </a:cubicBezTo>
                                <a:lnTo>
                                  <a:pt x="48336" y="26302"/>
                                </a:lnTo>
                                <a:lnTo>
                                  <a:pt x="55080" y="53404"/>
                                </a:lnTo>
                                <a:lnTo>
                                  <a:pt x="50140" y="54635"/>
                                </a:lnTo>
                                <a:cubicBezTo>
                                  <a:pt x="47536" y="44196"/>
                                  <a:pt x="46508" y="43676"/>
                                  <a:pt x="41643" y="44882"/>
                                </a:cubicBezTo>
                                <a:lnTo>
                                  <a:pt x="30378" y="47701"/>
                                </a:lnTo>
                                <a:lnTo>
                                  <a:pt x="37643" y="76797"/>
                                </a:lnTo>
                                <a:cubicBezTo>
                                  <a:pt x="38722" y="81140"/>
                                  <a:pt x="39751" y="81471"/>
                                  <a:pt x="41948" y="80937"/>
                                </a:cubicBezTo>
                                <a:lnTo>
                                  <a:pt x="57137" y="77140"/>
                                </a:lnTo>
                                <a:cubicBezTo>
                                  <a:pt x="63322" y="75591"/>
                                  <a:pt x="64224" y="74308"/>
                                  <a:pt x="64021" y="61595"/>
                                </a:cubicBezTo>
                                <a:lnTo>
                                  <a:pt x="69139" y="60325"/>
                                </a:lnTo>
                                <a:lnTo>
                                  <a:pt x="70079" y="79235"/>
                                </a:lnTo>
                                <a:lnTo>
                                  <a:pt x="19952" y="91732"/>
                                </a:lnTo>
                                <a:lnTo>
                                  <a:pt x="18936" y="87693"/>
                                </a:lnTo>
                                <a:cubicBezTo>
                                  <a:pt x="26607" y="85776"/>
                                  <a:pt x="27178" y="84709"/>
                                  <a:pt x="25222" y="76873"/>
                                </a:cubicBezTo>
                                <a:lnTo>
                                  <a:pt x="11659" y="22479"/>
                                </a:lnTo>
                                <a:cubicBezTo>
                                  <a:pt x="9716" y="14618"/>
                                  <a:pt x="8661" y="13970"/>
                                  <a:pt x="1003" y="15888"/>
                                </a:cubicBezTo>
                                <a:lnTo>
                                  <a:pt x="0" y="11836"/>
                                </a:lnTo>
                                <a:lnTo>
                                  <a:pt x="47485" y="0"/>
                                </a:ln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294" name="Shape 294"/>
                        <wps:cNvSpPr/>
                        <wps:spPr>
                          <a:xfrm>
                            <a:off x="587614" y="34338"/>
                            <a:ext cx="76073" cy="88659"/>
                          </a:xfrm>
                          <a:custGeom>
                            <a:avLst/>
                            <a:gdLst/>
                            <a:ahLst/>
                            <a:cxnLst/>
                            <a:rect l="0" t="0" r="0" b="0"/>
                            <a:pathLst>
                              <a:path w="76073" h="88659">
                                <a:moveTo>
                                  <a:pt x="75705" y="0"/>
                                </a:moveTo>
                                <a:lnTo>
                                  <a:pt x="76073" y="4166"/>
                                </a:lnTo>
                                <a:cubicBezTo>
                                  <a:pt x="68567" y="4826"/>
                                  <a:pt x="67704" y="5728"/>
                                  <a:pt x="68415" y="13818"/>
                                </a:cubicBezTo>
                                <a:lnTo>
                                  <a:pt x="74562" y="83833"/>
                                </a:lnTo>
                                <a:lnTo>
                                  <a:pt x="66472" y="84544"/>
                                </a:lnTo>
                                <a:lnTo>
                                  <a:pt x="15799" y="16345"/>
                                </a:lnTo>
                                <a:lnTo>
                                  <a:pt x="15570" y="16370"/>
                                </a:lnTo>
                                <a:lnTo>
                                  <a:pt x="20663" y="74333"/>
                                </a:lnTo>
                                <a:cubicBezTo>
                                  <a:pt x="21361" y="82410"/>
                                  <a:pt x="22250" y="83160"/>
                                  <a:pt x="30188" y="82474"/>
                                </a:cubicBezTo>
                                <a:lnTo>
                                  <a:pt x="30556" y="86627"/>
                                </a:lnTo>
                                <a:lnTo>
                                  <a:pt x="7277" y="88659"/>
                                </a:lnTo>
                                <a:lnTo>
                                  <a:pt x="6921" y="84506"/>
                                </a:lnTo>
                                <a:cubicBezTo>
                                  <a:pt x="14884" y="83807"/>
                                  <a:pt x="15621" y="82931"/>
                                  <a:pt x="14922" y="74828"/>
                                </a:cubicBezTo>
                                <a:lnTo>
                                  <a:pt x="10008" y="18834"/>
                                </a:lnTo>
                                <a:cubicBezTo>
                                  <a:pt x="9296" y="10681"/>
                                  <a:pt x="8522" y="10071"/>
                                  <a:pt x="355" y="10782"/>
                                </a:cubicBezTo>
                                <a:lnTo>
                                  <a:pt x="0" y="6629"/>
                                </a:lnTo>
                                <a:lnTo>
                                  <a:pt x="20739" y="4826"/>
                                </a:lnTo>
                                <a:lnTo>
                                  <a:pt x="67170" y="68326"/>
                                </a:lnTo>
                                <a:lnTo>
                                  <a:pt x="67399" y="68300"/>
                                </a:lnTo>
                                <a:lnTo>
                                  <a:pt x="62674" y="14313"/>
                                </a:lnTo>
                                <a:cubicBezTo>
                                  <a:pt x="61976" y="6198"/>
                                  <a:pt x="60960" y="5486"/>
                                  <a:pt x="52806" y="6198"/>
                                </a:cubicBezTo>
                                <a:lnTo>
                                  <a:pt x="52451" y="2045"/>
                                </a:lnTo>
                                <a:lnTo>
                                  <a:pt x="75705" y="0"/>
                                </a:ln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295" name="Shape 295"/>
                        <wps:cNvSpPr/>
                        <wps:spPr>
                          <a:xfrm>
                            <a:off x="692092" y="34845"/>
                            <a:ext cx="65570" cy="85408"/>
                          </a:xfrm>
                          <a:custGeom>
                            <a:avLst/>
                            <a:gdLst/>
                            <a:ahLst/>
                            <a:cxnLst/>
                            <a:rect l="0" t="0" r="0" b="0"/>
                            <a:pathLst>
                              <a:path w="65570" h="85408">
                                <a:moveTo>
                                  <a:pt x="3975" y="0"/>
                                </a:moveTo>
                                <a:lnTo>
                                  <a:pt x="64275" y="4216"/>
                                </a:lnTo>
                                <a:lnTo>
                                  <a:pt x="65570" y="23736"/>
                                </a:lnTo>
                                <a:lnTo>
                                  <a:pt x="60681" y="23406"/>
                                </a:lnTo>
                                <a:cubicBezTo>
                                  <a:pt x="59170" y="9741"/>
                                  <a:pt x="58217" y="9220"/>
                                  <a:pt x="51651" y="8763"/>
                                </a:cubicBezTo>
                                <a:lnTo>
                                  <a:pt x="39764" y="7938"/>
                                </a:lnTo>
                                <a:lnTo>
                                  <a:pt x="35319" y="71666"/>
                                </a:lnTo>
                                <a:cubicBezTo>
                                  <a:pt x="34747" y="79730"/>
                                  <a:pt x="35243" y="80632"/>
                                  <a:pt x="44996" y="81306"/>
                                </a:cubicBezTo>
                                <a:lnTo>
                                  <a:pt x="44717" y="85408"/>
                                </a:lnTo>
                                <a:lnTo>
                                  <a:pt x="12091" y="83122"/>
                                </a:lnTo>
                                <a:lnTo>
                                  <a:pt x="12357" y="79020"/>
                                </a:lnTo>
                                <a:cubicBezTo>
                                  <a:pt x="22123" y="79718"/>
                                  <a:pt x="22720" y="78880"/>
                                  <a:pt x="23292" y="70815"/>
                                </a:cubicBezTo>
                                <a:lnTo>
                                  <a:pt x="27749" y="7087"/>
                                </a:lnTo>
                                <a:lnTo>
                                  <a:pt x="15824" y="6261"/>
                                </a:lnTo>
                                <a:cubicBezTo>
                                  <a:pt x="9157" y="5791"/>
                                  <a:pt x="8179" y="6337"/>
                                  <a:pt x="4890" y="19482"/>
                                </a:cubicBezTo>
                                <a:lnTo>
                                  <a:pt x="0" y="19139"/>
                                </a:lnTo>
                                <a:lnTo>
                                  <a:pt x="3975" y="0"/>
                                </a:ln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296" name="Shape 296"/>
                        <wps:cNvSpPr/>
                        <wps:spPr>
                          <a:xfrm>
                            <a:off x="819282" y="60431"/>
                            <a:ext cx="40889" cy="85718"/>
                          </a:xfrm>
                          <a:custGeom>
                            <a:avLst/>
                            <a:gdLst/>
                            <a:ahLst/>
                            <a:cxnLst/>
                            <a:rect l="0" t="0" r="0" b="0"/>
                            <a:pathLst>
                              <a:path w="40889" h="85718">
                                <a:moveTo>
                                  <a:pt x="38802" y="0"/>
                                </a:moveTo>
                                <a:lnTo>
                                  <a:pt x="40889" y="307"/>
                                </a:lnTo>
                                <a:lnTo>
                                  <a:pt x="40889" y="5952"/>
                                </a:lnTo>
                                <a:lnTo>
                                  <a:pt x="32309" y="8984"/>
                                </a:lnTo>
                                <a:cubicBezTo>
                                  <a:pt x="26149" y="13098"/>
                                  <a:pt x="20675" y="21099"/>
                                  <a:pt x="16269" y="35552"/>
                                </a:cubicBezTo>
                                <a:cubicBezTo>
                                  <a:pt x="12560" y="47693"/>
                                  <a:pt x="11912" y="58361"/>
                                  <a:pt x="14757" y="66210"/>
                                </a:cubicBezTo>
                                <a:cubicBezTo>
                                  <a:pt x="17297" y="72255"/>
                                  <a:pt x="22720" y="77220"/>
                                  <a:pt x="29680" y="79354"/>
                                </a:cubicBezTo>
                                <a:cubicBezTo>
                                  <a:pt x="33153" y="80421"/>
                                  <a:pt x="36709" y="80678"/>
                                  <a:pt x="40080" y="80221"/>
                                </a:cubicBezTo>
                                <a:lnTo>
                                  <a:pt x="40889" y="79923"/>
                                </a:lnTo>
                                <a:lnTo>
                                  <a:pt x="40889" y="85718"/>
                                </a:lnTo>
                                <a:lnTo>
                                  <a:pt x="28359" y="84015"/>
                                </a:lnTo>
                                <a:lnTo>
                                  <a:pt x="28232" y="83977"/>
                                </a:lnTo>
                                <a:cubicBezTo>
                                  <a:pt x="16802" y="80472"/>
                                  <a:pt x="8598" y="74363"/>
                                  <a:pt x="4394" y="65410"/>
                                </a:cubicBezTo>
                                <a:cubicBezTo>
                                  <a:pt x="521" y="57104"/>
                                  <a:pt x="0" y="46055"/>
                                  <a:pt x="4331" y="31894"/>
                                </a:cubicBezTo>
                                <a:cubicBezTo>
                                  <a:pt x="8712" y="17556"/>
                                  <a:pt x="15926" y="8006"/>
                                  <a:pt x="25095" y="3307"/>
                                </a:cubicBezTo>
                                <a:cubicBezTo>
                                  <a:pt x="29420" y="1173"/>
                                  <a:pt x="34036" y="132"/>
                                  <a:pt x="38802" y="0"/>
                                </a:cubicBez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297" name="Shape 297"/>
                        <wps:cNvSpPr/>
                        <wps:spPr>
                          <a:xfrm>
                            <a:off x="860171" y="60738"/>
                            <a:ext cx="40912" cy="85922"/>
                          </a:xfrm>
                          <a:custGeom>
                            <a:avLst/>
                            <a:gdLst/>
                            <a:ahLst/>
                            <a:cxnLst/>
                            <a:rect l="0" t="0" r="0" b="0"/>
                            <a:pathLst>
                              <a:path w="40912" h="85922">
                                <a:moveTo>
                                  <a:pt x="0" y="0"/>
                                </a:moveTo>
                                <a:lnTo>
                                  <a:pt x="12514" y="1844"/>
                                </a:lnTo>
                                <a:cubicBezTo>
                                  <a:pt x="22344" y="4854"/>
                                  <a:pt x="30536" y="10251"/>
                                  <a:pt x="35298" y="18633"/>
                                </a:cubicBezTo>
                                <a:cubicBezTo>
                                  <a:pt x="40289" y="27650"/>
                                  <a:pt x="40912" y="39601"/>
                                  <a:pt x="36530" y="53939"/>
                                </a:cubicBezTo>
                                <a:cubicBezTo>
                                  <a:pt x="32200" y="68112"/>
                                  <a:pt x="25608" y="76977"/>
                                  <a:pt x="17747" y="81688"/>
                                </a:cubicBezTo>
                                <a:cubicBezTo>
                                  <a:pt x="13499" y="84222"/>
                                  <a:pt x="8822" y="85610"/>
                                  <a:pt x="3761" y="85922"/>
                                </a:cubicBezTo>
                                <a:lnTo>
                                  <a:pt x="0" y="85411"/>
                                </a:lnTo>
                                <a:lnTo>
                                  <a:pt x="0" y="79616"/>
                                </a:lnTo>
                                <a:lnTo>
                                  <a:pt x="8476" y="76494"/>
                                </a:lnTo>
                                <a:cubicBezTo>
                                  <a:pt x="15232" y="71579"/>
                                  <a:pt x="20655" y="62359"/>
                                  <a:pt x="24376" y="50231"/>
                                </a:cubicBezTo>
                                <a:cubicBezTo>
                                  <a:pt x="28796" y="35778"/>
                                  <a:pt x="28758" y="26088"/>
                                  <a:pt x="25926" y="19230"/>
                                </a:cubicBezTo>
                                <a:cubicBezTo>
                                  <a:pt x="23081" y="12728"/>
                                  <a:pt x="17823" y="8511"/>
                                  <a:pt x="11003" y="6428"/>
                                </a:cubicBezTo>
                                <a:lnTo>
                                  <a:pt x="10889" y="6403"/>
                                </a:lnTo>
                                <a:cubicBezTo>
                                  <a:pt x="7504" y="5368"/>
                                  <a:pt x="4136" y="4987"/>
                                  <a:pt x="864" y="5339"/>
                                </a:cubicBezTo>
                                <a:lnTo>
                                  <a:pt x="0" y="5645"/>
                                </a:lnTo>
                                <a:lnTo>
                                  <a:pt x="0" y="0"/>
                                </a:ln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298" name="Shape 298"/>
                        <wps:cNvSpPr/>
                        <wps:spPr>
                          <a:xfrm>
                            <a:off x="903434" y="87622"/>
                            <a:ext cx="79286" cy="87693"/>
                          </a:xfrm>
                          <a:custGeom>
                            <a:avLst/>
                            <a:gdLst/>
                            <a:ahLst/>
                            <a:cxnLst/>
                            <a:rect l="0" t="0" r="0" b="0"/>
                            <a:pathLst>
                              <a:path w="79286" h="87693">
                                <a:moveTo>
                                  <a:pt x="34811" y="0"/>
                                </a:moveTo>
                                <a:lnTo>
                                  <a:pt x="79286" y="20739"/>
                                </a:lnTo>
                                <a:lnTo>
                                  <a:pt x="74854" y="38824"/>
                                </a:lnTo>
                                <a:lnTo>
                                  <a:pt x="70142" y="36627"/>
                                </a:lnTo>
                                <a:cubicBezTo>
                                  <a:pt x="72670" y="24321"/>
                                  <a:pt x="72009" y="23051"/>
                                  <a:pt x="66472" y="20472"/>
                                </a:cubicBezTo>
                                <a:lnTo>
                                  <a:pt x="55131" y="15189"/>
                                </a:lnTo>
                                <a:cubicBezTo>
                                  <a:pt x="51791" y="13627"/>
                                  <a:pt x="51156" y="14110"/>
                                  <a:pt x="49111" y="18517"/>
                                </a:cubicBezTo>
                                <a:lnTo>
                                  <a:pt x="37605" y="43180"/>
                                </a:lnTo>
                                <a:lnTo>
                                  <a:pt x="47485" y="47790"/>
                                </a:lnTo>
                                <a:cubicBezTo>
                                  <a:pt x="51981" y="49886"/>
                                  <a:pt x="53607" y="49175"/>
                                  <a:pt x="57810" y="40170"/>
                                </a:cubicBezTo>
                                <a:lnTo>
                                  <a:pt x="62421" y="42329"/>
                                </a:lnTo>
                                <a:lnTo>
                                  <a:pt x="50610" y="67653"/>
                                </a:lnTo>
                                <a:lnTo>
                                  <a:pt x="45987" y="65507"/>
                                </a:lnTo>
                                <a:cubicBezTo>
                                  <a:pt x="50508" y="55855"/>
                                  <a:pt x="49911" y="54623"/>
                                  <a:pt x="45428" y="52540"/>
                                </a:cubicBezTo>
                                <a:lnTo>
                                  <a:pt x="35420" y="47854"/>
                                </a:lnTo>
                                <a:lnTo>
                                  <a:pt x="24397" y="71501"/>
                                </a:lnTo>
                                <a:cubicBezTo>
                                  <a:pt x="20917" y="78943"/>
                                  <a:pt x="21133" y="79883"/>
                                  <a:pt x="29794" y="83922"/>
                                </a:cubicBezTo>
                                <a:lnTo>
                                  <a:pt x="28042" y="87693"/>
                                </a:lnTo>
                                <a:lnTo>
                                  <a:pt x="0" y="74638"/>
                                </a:lnTo>
                                <a:lnTo>
                                  <a:pt x="1765" y="70853"/>
                                </a:lnTo>
                                <a:cubicBezTo>
                                  <a:pt x="9017" y="74244"/>
                                  <a:pt x="10059" y="73723"/>
                                  <a:pt x="13475" y="66408"/>
                                </a:cubicBezTo>
                                <a:lnTo>
                                  <a:pt x="37160" y="15608"/>
                                </a:lnTo>
                                <a:cubicBezTo>
                                  <a:pt x="40577" y="8281"/>
                                  <a:pt x="40183" y="7112"/>
                                  <a:pt x="33058" y="3772"/>
                                </a:cubicBezTo>
                                <a:lnTo>
                                  <a:pt x="34811" y="0"/>
                                </a:ln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299" name="Shape 299"/>
                        <wps:cNvSpPr/>
                        <wps:spPr>
                          <a:xfrm>
                            <a:off x="999617" y="148017"/>
                            <a:ext cx="72237" cy="95276"/>
                          </a:xfrm>
                          <a:custGeom>
                            <a:avLst/>
                            <a:gdLst/>
                            <a:ahLst/>
                            <a:cxnLst/>
                            <a:rect l="0" t="0" r="0" b="0"/>
                            <a:pathLst>
                              <a:path w="72237" h="95276">
                                <a:moveTo>
                                  <a:pt x="48387" y="0"/>
                                </a:moveTo>
                                <a:lnTo>
                                  <a:pt x="72237" y="17323"/>
                                </a:lnTo>
                                <a:lnTo>
                                  <a:pt x="69799" y="20714"/>
                                </a:lnTo>
                                <a:cubicBezTo>
                                  <a:pt x="63030" y="15786"/>
                                  <a:pt x="62065" y="16129"/>
                                  <a:pt x="57137" y="22898"/>
                                </a:cubicBezTo>
                                <a:lnTo>
                                  <a:pt x="22708" y="70295"/>
                                </a:lnTo>
                                <a:cubicBezTo>
                                  <a:pt x="20002" y="74028"/>
                                  <a:pt x="20332" y="75019"/>
                                  <a:pt x="22466" y="76568"/>
                                </a:cubicBezTo>
                                <a:lnTo>
                                  <a:pt x="32436" y="83807"/>
                                </a:lnTo>
                                <a:cubicBezTo>
                                  <a:pt x="37795" y="87693"/>
                                  <a:pt x="39433" y="87402"/>
                                  <a:pt x="49441" y="78562"/>
                                </a:cubicBezTo>
                                <a:lnTo>
                                  <a:pt x="53746" y="81686"/>
                                </a:lnTo>
                                <a:lnTo>
                                  <a:pt x="39433" y="95276"/>
                                </a:lnTo>
                                <a:lnTo>
                                  <a:pt x="0" y="66624"/>
                                </a:lnTo>
                                <a:lnTo>
                                  <a:pt x="2426" y="63246"/>
                                </a:lnTo>
                                <a:cubicBezTo>
                                  <a:pt x="8661" y="67755"/>
                                  <a:pt x="9830" y="67488"/>
                                  <a:pt x="14631" y="60897"/>
                                </a:cubicBezTo>
                                <a:lnTo>
                                  <a:pt x="47498" y="15646"/>
                                </a:lnTo>
                                <a:cubicBezTo>
                                  <a:pt x="52273" y="9093"/>
                                  <a:pt x="52108" y="7849"/>
                                  <a:pt x="45936" y="3378"/>
                                </a:cubicBezTo>
                                <a:lnTo>
                                  <a:pt x="48387" y="0"/>
                                </a:ln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300" name="Shape 300"/>
                        <wps:cNvSpPr/>
                        <wps:spPr>
                          <a:xfrm>
                            <a:off x="1053538" y="231159"/>
                            <a:ext cx="52591" cy="72347"/>
                          </a:xfrm>
                          <a:custGeom>
                            <a:avLst/>
                            <a:gdLst/>
                            <a:ahLst/>
                            <a:cxnLst/>
                            <a:rect l="0" t="0" r="0" b="0"/>
                            <a:pathLst>
                              <a:path w="52591" h="72347">
                                <a:moveTo>
                                  <a:pt x="52591" y="0"/>
                                </a:moveTo>
                                <a:lnTo>
                                  <a:pt x="52591" y="6113"/>
                                </a:lnTo>
                                <a:lnTo>
                                  <a:pt x="35408" y="15553"/>
                                </a:lnTo>
                                <a:lnTo>
                                  <a:pt x="51981" y="32126"/>
                                </a:lnTo>
                                <a:lnTo>
                                  <a:pt x="52591" y="30926"/>
                                </a:lnTo>
                                <a:lnTo>
                                  <a:pt x="52591" y="56734"/>
                                </a:lnTo>
                                <a:lnTo>
                                  <a:pt x="51664" y="58631"/>
                                </a:lnTo>
                                <a:cubicBezTo>
                                  <a:pt x="48501" y="64943"/>
                                  <a:pt x="48654" y="66632"/>
                                  <a:pt x="51422" y="69401"/>
                                </a:cubicBezTo>
                                <a:lnTo>
                                  <a:pt x="48476" y="72347"/>
                                </a:lnTo>
                                <a:lnTo>
                                  <a:pt x="30988" y="54872"/>
                                </a:lnTo>
                                <a:lnTo>
                                  <a:pt x="33947" y="51913"/>
                                </a:lnTo>
                                <a:cubicBezTo>
                                  <a:pt x="38583" y="56536"/>
                                  <a:pt x="39967" y="55469"/>
                                  <a:pt x="42608" y="50198"/>
                                </a:cubicBezTo>
                                <a:lnTo>
                                  <a:pt x="49530" y="36978"/>
                                </a:lnTo>
                                <a:lnTo>
                                  <a:pt x="30569" y="18017"/>
                                </a:lnTo>
                                <a:lnTo>
                                  <a:pt x="18669" y="24811"/>
                                </a:lnTo>
                                <a:cubicBezTo>
                                  <a:pt x="12192" y="28469"/>
                                  <a:pt x="11595" y="29548"/>
                                  <a:pt x="16027" y="33980"/>
                                </a:cubicBezTo>
                                <a:lnTo>
                                  <a:pt x="13068" y="36940"/>
                                </a:lnTo>
                                <a:lnTo>
                                  <a:pt x="0" y="23871"/>
                                </a:lnTo>
                                <a:lnTo>
                                  <a:pt x="2946" y="20925"/>
                                </a:lnTo>
                                <a:cubicBezTo>
                                  <a:pt x="5702" y="23668"/>
                                  <a:pt x="7455" y="23922"/>
                                  <a:pt x="12243" y="21395"/>
                                </a:cubicBezTo>
                                <a:lnTo>
                                  <a:pt x="52591" y="0"/>
                                </a:ln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301" name="Shape 301"/>
                        <wps:cNvSpPr/>
                        <wps:spPr>
                          <a:xfrm>
                            <a:off x="1106128" y="216498"/>
                            <a:ext cx="32512" cy="71394"/>
                          </a:xfrm>
                          <a:custGeom>
                            <a:avLst/>
                            <a:gdLst/>
                            <a:ahLst/>
                            <a:cxnLst/>
                            <a:rect l="0" t="0" r="0" b="0"/>
                            <a:pathLst>
                              <a:path w="32512" h="71394">
                                <a:moveTo>
                                  <a:pt x="27648" y="0"/>
                                </a:moveTo>
                                <a:lnTo>
                                  <a:pt x="32512" y="4864"/>
                                </a:lnTo>
                                <a:lnTo>
                                  <a:pt x="0" y="71394"/>
                                </a:lnTo>
                                <a:lnTo>
                                  <a:pt x="0" y="45586"/>
                                </a:lnTo>
                                <a:lnTo>
                                  <a:pt x="17183" y="11760"/>
                                </a:lnTo>
                                <a:lnTo>
                                  <a:pt x="16891" y="11493"/>
                                </a:lnTo>
                                <a:lnTo>
                                  <a:pt x="0" y="20773"/>
                                </a:lnTo>
                                <a:lnTo>
                                  <a:pt x="0" y="14660"/>
                                </a:lnTo>
                                <a:lnTo>
                                  <a:pt x="27648" y="0"/>
                                </a:ln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302" name="Shape 302"/>
                        <wps:cNvSpPr/>
                        <wps:spPr>
                          <a:xfrm>
                            <a:off x="1113495" y="299452"/>
                            <a:ext cx="36106" cy="54029"/>
                          </a:xfrm>
                          <a:custGeom>
                            <a:avLst/>
                            <a:gdLst/>
                            <a:ahLst/>
                            <a:cxnLst/>
                            <a:rect l="0" t="0" r="0" b="0"/>
                            <a:pathLst>
                              <a:path w="36106" h="54029">
                                <a:moveTo>
                                  <a:pt x="36106" y="0"/>
                                </a:moveTo>
                                <a:lnTo>
                                  <a:pt x="36106" y="15103"/>
                                </a:lnTo>
                                <a:lnTo>
                                  <a:pt x="21158" y="26364"/>
                                </a:lnTo>
                                <a:cubicBezTo>
                                  <a:pt x="17500" y="29119"/>
                                  <a:pt x="17132" y="30326"/>
                                  <a:pt x="19152" y="33031"/>
                                </a:cubicBezTo>
                                <a:lnTo>
                                  <a:pt x="23152" y="38314"/>
                                </a:lnTo>
                                <a:cubicBezTo>
                                  <a:pt x="26124" y="42302"/>
                                  <a:pt x="29401" y="44372"/>
                                  <a:pt x="33528" y="44677"/>
                                </a:cubicBezTo>
                                <a:lnTo>
                                  <a:pt x="36106" y="43633"/>
                                </a:lnTo>
                                <a:lnTo>
                                  <a:pt x="36106" y="54029"/>
                                </a:lnTo>
                                <a:lnTo>
                                  <a:pt x="28235" y="50800"/>
                                </a:lnTo>
                                <a:cubicBezTo>
                                  <a:pt x="25193" y="48649"/>
                                  <a:pt x="22104" y="45515"/>
                                  <a:pt x="18821" y="41159"/>
                                </a:cubicBezTo>
                                <a:lnTo>
                                  <a:pt x="0" y="16190"/>
                                </a:lnTo>
                                <a:lnTo>
                                  <a:pt x="3340" y="13676"/>
                                </a:lnTo>
                                <a:cubicBezTo>
                                  <a:pt x="8191" y="20140"/>
                                  <a:pt x="9322" y="20191"/>
                                  <a:pt x="15875" y="15251"/>
                                </a:cubicBezTo>
                                <a:lnTo>
                                  <a:pt x="36106" y="0"/>
                                </a:ln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303" name="Shape 303"/>
                        <wps:cNvSpPr/>
                        <wps:spPr>
                          <a:xfrm>
                            <a:off x="1149601" y="266074"/>
                            <a:ext cx="31192" cy="88735"/>
                          </a:xfrm>
                          <a:custGeom>
                            <a:avLst/>
                            <a:gdLst/>
                            <a:ahLst/>
                            <a:cxnLst/>
                            <a:rect l="0" t="0" r="0" b="0"/>
                            <a:pathLst>
                              <a:path w="31192" h="88735">
                                <a:moveTo>
                                  <a:pt x="29642" y="0"/>
                                </a:moveTo>
                                <a:lnTo>
                                  <a:pt x="29899" y="340"/>
                                </a:lnTo>
                                <a:lnTo>
                                  <a:pt x="29899" y="25955"/>
                                </a:lnTo>
                                <a:lnTo>
                                  <a:pt x="12967" y="38710"/>
                                </a:lnTo>
                                <a:lnTo>
                                  <a:pt x="16497" y="43396"/>
                                </a:lnTo>
                                <a:cubicBezTo>
                                  <a:pt x="19342" y="47180"/>
                                  <a:pt x="22962" y="49924"/>
                                  <a:pt x="27102" y="50686"/>
                                </a:cubicBezTo>
                                <a:lnTo>
                                  <a:pt x="29899" y="49840"/>
                                </a:lnTo>
                                <a:lnTo>
                                  <a:pt x="29899" y="56766"/>
                                </a:lnTo>
                                <a:lnTo>
                                  <a:pt x="19736" y="51003"/>
                                </a:lnTo>
                                <a:lnTo>
                                  <a:pt x="19558" y="51117"/>
                                </a:lnTo>
                                <a:cubicBezTo>
                                  <a:pt x="23635" y="56896"/>
                                  <a:pt x="25921" y="62827"/>
                                  <a:pt x="25769" y="68478"/>
                                </a:cubicBezTo>
                                <a:cubicBezTo>
                                  <a:pt x="25718" y="73622"/>
                                  <a:pt x="23533" y="78829"/>
                                  <a:pt x="18237" y="82817"/>
                                </a:cubicBezTo>
                                <a:cubicBezTo>
                                  <a:pt x="12522" y="87147"/>
                                  <a:pt x="6896" y="88735"/>
                                  <a:pt x="1258" y="87922"/>
                                </a:cubicBezTo>
                                <a:lnTo>
                                  <a:pt x="0" y="87406"/>
                                </a:lnTo>
                                <a:lnTo>
                                  <a:pt x="0" y="77011"/>
                                </a:lnTo>
                                <a:lnTo>
                                  <a:pt x="10884" y="72606"/>
                                </a:lnTo>
                                <a:cubicBezTo>
                                  <a:pt x="15317" y="69253"/>
                                  <a:pt x="17615" y="65253"/>
                                  <a:pt x="18098" y="61087"/>
                                </a:cubicBezTo>
                                <a:cubicBezTo>
                                  <a:pt x="18555" y="56985"/>
                                  <a:pt x="16929" y="52591"/>
                                  <a:pt x="13399" y="47879"/>
                                </a:cubicBezTo>
                                <a:lnTo>
                                  <a:pt x="8839" y="41821"/>
                                </a:lnTo>
                                <a:lnTo>
                                  <a:pt x="0" y="48480"/>
                                </a:lnTo>
                                <a:lnTo>
                                  <a:pt x="0" y="33377"/>
                                </a:lnTo>
                                <a:lnTo>
                                  <a:pt x="24346" y="15024"/>
                                </a:lnTo>
                                <a:cubicBezTo>
                                  <a:pt x="30912" y="10084"/>
                                  <a:pt x="31192" y="8979"/>
                                  <a:pt x="26327" y="2515"/>
                                </a:cubicBezTo>
                                <a:lnTo>
                                  <a:pt x="29642" y="0"/>
                                </a:ln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304" name="Shape 304"/>
                        <wps:cNvSpPr/>
                        <wps:spPr>
                          <a:xfrm>
                            <a:off x="1179500" y="266414"/>
                            <a:ext cx="25537" cy="59883"/>
                          </a:xfrm>
                          <a:custGeom>
                            <a:avLst/>
                            <a:gdLst/>
                            <a:ahLst/>
                            <a:cxnLst/>
                            <a:rect l="0" t="0" r="0" b="0"/>
                            <a:pathLst>
                              <a:path w="25537" h="59883">
                                <a:moveTo>
                                  <a:pt x="0" y="0"/>
                                </a:moveTo>
                                <a:lnTo>
                                  <a:pt x="16152" y="21415"/>
                                </a:lnTo>
                                <a:cubicBezTo>
                                  <a:pt x="22477" y="29822"/>
                                  <a:pt x="25423" y="35029"/>
                                  <a:pt x="25537" y="41620"/>
                                </a:cubicBezTo>
                                <a:cubicBezTo>
                                  <a:pt x="25512" y="46650"/>
                                  <a:pt x="23353" y="51628"/>
                                  <a:pt x="18501" y="55273"/>
                                </a:cubicBezTo>
                                <a:cubicBezTo>
                                  <a:pt x="14641" y="58181"/>
                                  <a:pt x="9852" y="59883"/>
                                  <a:pt x="4620" y="59045"/>
                                </a:cubicBezTo>
                                <a:lnTo>
                                  <a:pt x="0" y="56425"/>
                                </a:lnTo>
                                <a:lnTo>
                                  <a:pt x="0" y="49500"/>
                                </a:lnTo>
                                <a:lnTo>
                                  <a:pt x="10183" y="46421"/>
                                </a:lnTo>
                                <a:cubicBezTo>
                                  <a:pt x="13307" y="44072"/>
                                  <a:pt x="15911" y="40871"/>
                                  <a:pt x="16749" y="37264"/>
                                </a:cubicBezTo>
                                <a:cubicBezTo>
                                  <a:pt x="17320" y="34255"/>
                                  <a:pt x="16634" y="30661"/>
                                  <a:pt x="13472" y="26457"/>
                                </a:cubicBezTo>
                                <a:lnTo>
                                  <a:pt x="10158" y="22063"/>
                                </a:lnTo>
                                <a:cubicBezTo>
                                  <a:pt x="8392" y="19726"/>
                                  <a:pt x="7364" y="20043"/>
                                  <a:pt x="5154" y="21732"/>
                                </a:cubicBezTo>
                                <a:lnTo>
                                  <a:pt x="0" y="25615"/>
                                </a:lnTo>
                                <a:lnTo>
                                  <a:pt x="0" y="0"/>
                                </a:ln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305" name="Shape 305"/>
                        <wps:cNvSpPr/>
                        <wps:spPr>
                          <a:xfrm>
                            <a:off x="1171281" y="353189"/>
                            <a:ext cx="45001" cy="80674"/>
                          </a:xfrm>
                          <a:custGeom>
                            <a:avLst/>
                            <a:gdLst/>
                            <a:ahLst/>
                            <a:cxnLst/>
                            <a:rect l="0" t="0" r="0" b="0"/>
                            <a:pathLst>
                              <a:path w="45001" h="80674">
                                <a:moveTo>
                                  <a:pt x="45001" y="0"/>
                                </a:moveTo>
                                <a:lnTo>
                                  <a:pt x="45001" y="12565"/>
                                </a:lnTo>
                                <a:lnTo>
                                  <a:pt x="32487" y="17824"/>
                                </a:lnTo>
                                <a:cubicBezTo>
                                  <a:pt x="21374" y="23971"/>
                                  <a:pt x="13488" y="31210"/>
                                  <a:pt x="10084" y="38817"/>
                                </a:cubicBezTo>
                                <a:cubicBezTo>
                                  <a:pt x="7722" y="44913"/>
                                  <a:pt x="8179" y="52279"/>
                                  <a:pt x="11697" y="58642"/>
                                </a:cubicBezTo>
                                <a:cubicBezTo>
                                  <a:pt x="15215" y="65005"/>
                                  <a:pt x="21209" y="69259"/>
                                  <a:pt x="27648" y="70478"/>
                                </a:cubicBezTo>
                                <a:cubicBezTo>
                                  <a:pt x="31775" y="71056"/>
                                  <a:pt x="36421" y="70634"/>
                                  <a:pt x="41420" y="69297"/>
                                </a:cubicBezTo>
                                <a:lnTo>
                                  <a:pt x="45001" y="67795"/>
                                </a:lnTo>
                                <a:lnTo>
                                  <a:pt x="45001" y="80674"/>
                                </a:lnTo>
                                <a:lnTo>
                                  <a:pt x="30696" y="80664"/>
                                </a:lnTo>
                                <a:cubicBezTo>
                                  <a:pt x="21082" y="78403"/>
                                  <a:pt x="13386" y="71659"/>
                                  <a:pt x="7519" y="61068"/>
                                </a:cubicBezTo>
                                <a:lnTo>
                                  <a:pt x="7455" y="60966"/>
                                </a:lnTo>
                                <a:cubicBezTo>
                                  <a:pt x="1651" y="50501"/>
                                  <a:pt x="0" y="40405"/>
                                  <a:pt x="3188" y="31045"/>
                                </a:cubicBezTo>
                                <a:cubicBezTo>
                                  <a:pt x="6160" y="22383"/>
                                  <a:pt x="13475" y="14065"/>
                                  <a:pt x="26429" y="6889"/>
                                </a:cubicBezTo>
                                <a:lnTo>
                                  <a:pt x="45001" y="0"/>
                                </a:ln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306" name="Shape 306"/>
                        <wps:cNvSpPr/>
                        <wps:spPr>
                          <a:xfrm>
                            <a:off x="1216281" y="352172"/>
                            <a:ext cx="44509" cy="81692"/>
                          </a:xfrm>
                          <a:custGeom>
                            <a:avLst/>
                            <a:gdLst/>
                            <a:ahLst/>
                            <a:cxnLst/>
                            <a:rect l="0" t="0" r="0" b="0"/>
                            <a:pathLst>
                              <a:path w="44509" h="81692">
                                <a:moveTo>
                                  <a:pt x="53" y="997"/>
                                </a:moveTo>
                                <a:cubicBezTo>
                                  <a:pt x="5882" y="0"/>
                                  <a:pt x="11305" y="286"/>
                                  <a:pt x="16239" y="1784"/>
                                </a:cubicBezTo>
                                <a:cubicBezTo>
                                  <a:pt x="25408" y="4706"/>
                                  <a:pt x="32406" y="11614"/>
                                  <a:pt x="37397" y="20606"/>
                                </a:cubicBezTo>
                                <a:cubicBezTo>
                                  <a:pt x="42375" y="29597"/>
                                  <a:pt x="44509" y="39160"/>
                                  <a:pt x="42121" y="48508"/>
                                </a:cubicBezTo>
                                <a:cubicBezTo>
                                  <a:pt x="39442" y="58452"/>
                                  <a:pt x="31580" y="67507"/>
                                  <a:pt x="18486" y="74759"/>
                                </a:cubicBezTo>
                                <a:cubicBezTo>
                                  <a:pt x="12009" y="78359"/>
                                  <a:pt x="6047" y="80604"/>
                                  <a:pt x="586" y="81692"/>
                                </a:cubicBezTo>
                                <a:lnTo>
                                  <a:pt x="0" y="81691"/>
                                </a:lnTo>
                                <a:lnTo>
                                  <a:pt x="0" y="68812"/>
                                </a:lnTo>
                                <a:lnTo>
                                  <a:pt x="12314" y="63646"/>
                                </a:lnTo>
                                <a:cubicBezTo>
                                  <a:pt x="25522" y="56331"/>
                                  <a:pt x="32241" y="49333"/>
                                  <a:pt x="34971" y="42437"/>
                                </a:cubicBezTo>
                                <a:cubicBezTo>
                                  <a:pt x="37435" y="35782"/>
                                  <a:pt x="36584" y="29089"/>
                                  <a:pt x="33130" y="22866"/>
                                </a:cubicBezTo>
                                <a:lnTo>
                                  <a:pt x="33066" y="22765"/>
                                </a:lnTo>
                                <a:cubicBezTo>
                                  <a:pt x="29650" y="16580"/>
                                  <a:pt x="24430" y="12300"/>
                                  <a:pt x="17471" y="10865"/>
                                </a:cubicBezTo>
                                <a:cubicBezTo>
                                  <a:pt x="13819" y="10204"/>
                                  <a:pt x="9625" y="10366"/>
                                  <a:pt x="4693" y="11609"/>
                                </a:cubicBezTo>
                                <a:lnTo>
                                  <a:pt x="0" y="13582"/>
                                </a:lnTo>
                                <a:lnTo>
                                  <a:pt x="0" y="1017"/>
                                </a:lnTo>
                                <a:lnTo>
                                  <a:pt x="53" y="997"/>
                                </a:ln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307" name="Shape 307"/>
                        <wps:cNvSpPr/>
                        <wps:spPr>
                          <a:xfrm>
                            <a:off x="1206902" y="453465"/>
                            <a:ext cx="65632" cy="75616"/>
                          </a:xfrm>
                          <a:custGeom>
                            <a:avLst/>
                            <a:gdLst/>
                            <a:ahLst/>
                            <a:cxnLst/>
                            <a:rect l="0" t="0" r="0" b="0"/>
                            <a:pathLst>
                              <a:path w="65632" h="75616">
                                <a:moveTo>
                                  <a:pt x="65632" y="0"/>
                                </a:moveTo>
                                <a:lnTo>
                                  <a:pt x="65632" y="12750"/>
                                </a:lnTo>
                                <a:lnTo>
                                  <a:pt x="47320" y="19063"/>
                                </a:lnTo>
                                <a:lnTo>
                                  <a:pt x="49403" y="25108"/>
                                </a:lnTo>
                                <a:cubicBezTo>
                                  <a:pt x="51435" y="30988"/>
                                  <a:pt x="54102" y="35103"/>
                                  <a:pt x="58064" y="37288"/>
                                </a:cubicBezTo>
                                <a:lnTo>
                                  <a:pt x="65632" y="37392"/>
                                </a:lnTo>
                                <a:lnTo>
                                  <a:pt x="65632" y="49178"/>
                                </a:lnTo>
                                <a:lnTo>
                                  <a:pt x="61544" y="49099"/>
                                </a:lnTo>
                                <a:cubicBezTo>
                                  <a:pt x="57531" y="47422"/>
                                  <a:pt x="53277" y="43790"/>
                                  <a:pt x="50279" y="38545"/>
                                </a:cubicBezTo>
                                <a:lnTo>
                                  <a:pt x="29388" y="61938"/>
                                </a:lnTo>
                                <a:cubicBezTo>
                                  <a:pt x="24092" y="67971"/>
                                  <a:pt x="23901" y="69952"/>
                                  <a:pt x="25400" y="74257"/>
                                </a:cubicBezTo>
                                <a:lnTo>
                                  <a:pt x="21450" y="75616"/>
                                </a:lnTo>
                                <a:lnTo>
                                  <a:pt x="15913" y="59563"/>
                                </a:lnTo>
                                <a:lnTo>
                                  <a:pt x="45021" y="28258"/>
                                </a:lnTo>
                                <a:lnTo>
                                  <a:pt x="42431" y="20739"/>
                                </a:lnTo>
                                <a:lnTo>
                                  <a:pt x="19190" y="28728"/>
                                </a:lnTo>
                                <a:cubicBezTo>
                                  <a:pt x="11392" y="31420"/>
                                  <a:pt x="10909" y="32207"/>
                                  <a:pt x="13475" y="39650"/>
                                </a:cubicBezTo>
                                <a:lnTo>
                                  <a:pt x="9525" y="41009"/>
                                </a:lnTo>
                                <a:lnTo>
                                  <a:pt x="0" y="13259"/>
                                </a:lnTo>
                                <a:lnTo>
                                  <a:pt x="3924" y="11900"/>
                                </a:lnTo>
                                <a:cubicBezTo>
                                  <a:pt x="6553" y="19584"/>
                                  <a:pt x="7632" y="19977"/>
                                  <a:pt x="15329" y="17323"/>
                                </a:cubicBezTo>
                                <a:lnTo>
                                  <a:pt x="65632" y="0"/>
                                </a:ln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308" name="Shape 308"/>
                        <wps:cNvSpPr/>
                        <wps:spPr>
                          <a:xfrm>
                            <a:off x="1272534" y="439927"/>
                            <a:ext cx="25948" cy="62928"/>
                          </a:xfrm>
                          <a:custGeom>
                            <a:avLst/>
                            <a:gdLst/>
                            <a:ahLst/>
                            <a:cxnLst/>
                            <a:rect l="0" t="0" r="0" b="0"/>
                            <a:pathLst>
                              <a:path w="25948" h="62928">
                                <a:moveTo>
                                  <a:pt x="12219" y="0"/>
                                </a:moveTo>
                                <a:lnTo>
                                  <a:pt x="21731" y="27622"/>
                                </a:lnTo>
                                <a:cubicBezTo>
                                  <a:pt x="25084" y="37363"/>
                                  <a:pt x="25948" y="43764"/>
                                  <a:pt x="23928" y="50305"/>
                                </a:cubicBezTo>
                                <a:cubicBezTo>
                                  <a:pt x="22150" y="56007"/>
                                  <a:pt x="18213" y="60452"/>
                                  <a:pt x="11000" y="62928"/>
                                </a:cubicBezTo>
                                <a:lnTo>
                                  <a:pt x="0" y="62716"/>
                                </a:lnTo>
                                <a:lnTo>
                                  <a:pt x="0" y="50930"/>
                                </a:lnTo>
                                <a:lnTo>
                                  <a:pt x="7152" y="51029"/>
                                </a:lnTo>
                                <a:cubicBezTo>
                                  <a:pt x="11863" y="49403"/>
                                  <a:pt x="15483" y="46520"/>
                                  <a:pt x="17197" y="42507"/>
                                </a:cubicBezTo>
                                <a:cubicBezTo>
                                  <a:pt x="18696" y="39129"/>
                                  <a:pt x="18785" y="35001"/>
                                  <a:pt x="16842" y="29286"/>
                                </a:cubicBezTo>
                                <a:lnTo>
                                  <a:pt x="15064" y="24156"/>
                                </a:lnTo>
                                <a:cubicBezTo>
                                  <a:pt x="14645" y="22924"/>
                                  <a:pt x="14175" y="22323"/>
                                  <a:pt x="13119" y="22268"/>
                                </a:cubicBezTo>
                                <a:cubicBezTo>
                                  <a:pt x="12063" y="22212"/>
                                  <a:pt x="10422" y="22701"/>
                                  <a:pt x="7660" y="23647"/>
                                </a:cubicBezTo>
                                <a:lnTo>
                                  <a:pt x="0" y="26288"/>
                                </a:lnTo>
                                <a:lnTo>
                                  <a:pt x="0" y="13538"/>
                                </a:lnTo>
                                <a:lnTo>
                                  <a:pt x="2618" y="12636"/>
                                </a:lnTo>
                                <a:cubicBezTo>
                                  <a:pt x="10314" y="9995"/>
                                  <a:pt x="10898" y="9017"/>
                                  <a:pt x="8256" y="1359"/>
                                </a:cubicBezTo>
                                <a:lnTo>
                                  <a:pt x="12219" y="0"/>
                                </a:ln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309" name="Shape 309"/>
                        <wps:cNvSpPr/>
                        <wps:spPr>
                          <a:xfrm>
                            <a:off x="52465" y="761032"/>
                            <a:ext cx="90780" cy="75006"/>
                          </a:xfrm>
                          <a:custGeom>
                            <a:avLst/>
                            <a:gdLst/>
                            <a:ahLst/>
                            <a:cxnLst/>
                            <a:rect l="0" t="0" r="0" b="0"/>
                            <a:pathLst>
                              <a:path w="90780" h="75006">
                                <a:moveTo>
                                  <a:pt x="77114" y="0"/>
                                </a:moveTo>
                                <a:lnTo>
                                  <a:pt x="82563" y="28067"/>
                                </a:lnTo>
                                <a:lnTo>
                                  <a:pt x="78473" y="28867"/>
                                </a:lnTo>
                                <a:cubicBezTo>
                                  <a:pt x="77025" y="21463"/>
                                  <a:pt x="76289" y="21044"/>
                                  <a:pt x="68148" y="22619"/>
                                </a:cubicBezTo>
                                <a:lnTo>
                                  <a:pt x="28334" y="30353"/>
                                </a:lnTo>
                                <a:cubicBezTo>
                                  <a:pt x="20079" y="31953"/>
                                  <a:pt x="14110" y="34290"/>
                                  <a:pt x="10732" y="38798"/>
                                </a:cubicBezTo>
                                <a:cubicBezTo>
                                  <a:pt x="7798" y="42342"/>
                                  <a:pt x="6807" y="47053"/>
                                  <a:pt x="8064" y="53467"/>
                                </a:cubicBezTo>
                                <a:cubicBezTo>
                                  <a:pt x="9169" y="59156"/>
                                  <a:pt x="11887" y="63779"/>
                                  <a:pt x="16485" y="66091"/>
                                </a:cubicBezTo>
                                <a:cubicBezTo>
                                  <a:pt x="21374" y="68796"/>
                                  <a:pt x="27635" y="68580"/>
                                  <a:pt x="35115" y="67107"/>
                                </a:cubicBezTo>
                                <a:lnTo>
                                  <a:pt x="75273" y="59309"/>
                                </a:lnTo>
                                <a:cubicBezTo>
                                  <a:pt x="83363" y="57721"/>
                                  <a:pt x="83896" y="56756"/>
                                  <a:pt x="82512" y="49721"/>
                                </a:cubicBezTo>
                                <a:lnTo>
                                  <a:pt x="86627" y="48920"/>
                                </a:lnTo>
                                <a:lnTo>
                                  <a:pt x="90780" y="70295"/>
                                </a:lnTo>
                                <a:lnTo>
                                  <a:pt x="86690" y="71069"/>
                                </a:lnTo>
                                <a:cubicBezTo>
                                  <a:pt x="85306" y="64046"/>
                                  <a:pt x="84315" y="63538"/>
                                  <a:pt x="76403" y="65075"/>
                                </a:cubicBezTo>
                                <a:lnTo>
                                  <a:pt x="34988" y="73127"/>
                                </a:lnTo>
                                <a:cubicBezTo>
                                  <a:pt x="25247" y="75006"/>
                                  <a:pt x="17945" y="74181"/>
                                  <a:pt x="12255" y="70510"/>
                                </a:cubicBezTo>
                                <a:cubicBezTo>
                                  <a:pt x="7036" y="67018"/>
                                  <a:pt x="3467" y="61239"/>
                                  <a:pt x="1765" y="52527"/>
                                </a:cubicBezTo>
                                <a:cubicBezTo>
                                  <a:pt x="0" y="43396"/>
                                  <a:pt x="419" y="36068"/>
                                  <a:pt x="3442" y="30645"/>
                                </a:cubicBezTo>
                                <a:cubicBezTo>
                                  <a:pt x="7137" y="23940"/>
                                  <a:pt x="14097" y="20638"/>
                                  <a:pt x="25387" y="18428"/>
                                </a:cubicBezTo>
                                <a:lnTo>
                                  <a:pt x="65799" y="10579"/>
                                </a:lnTo>
                                <a:cubicBezTo>
                                  <a:pt x="73774" y="9042"/>
                                  <a:pt x="74473" y="8293"/>
                                  <a:pt x="73012" y="800"/>
                                </a:cubicBezTo>
                                <a:lnTo>
                                  <a:pt x="77114" y="0"/>
                                </a:ln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310" name="Shape 310"/>
                        <wps:cNvSpPr/>
                        <wps:spPr>
                          <a:xfrm>
                            <a:off x="69684" y="843912"/>
                            <a:ext cx="104089" cy="92926"/>
                          </a:xfrm>
                          <a:custGeom>
                            <a:avLst/>
                            <a:gdLst/>
                            <a:ahLst/>
                            <a:cxnLst/>
                            <a:rect l="0" t="0" r="0" b="0"/>
                            <a:pathLst>
                              <a:path w="104089" h="92926">
                                <a:moveTo>
                                  <a:pt x="76848" y="0"/>
                                </a:moveTo>
                                <a:lnTo>
                                  <a:pt x="84315" y="19431"/>
                                </a:lnTo>
                                <a:lnTo>
                                  <a:pt x="36068" y="81559"/>
                                </a:lnTo>
                                <a:lnTo>
                                  <a:pt x="36144" y="81775"/>
                                </a:lnTo>
                                <a:lnTo>
                                  <a:pt x="86754" y="62357"/>
                                </a:lnTo>
                                <a:cubicBezTo>
                                  <a:pt x="94361" y="59436"/>
                                  <a:pt x="94767" y="58306"/>
                                  <a:pt x="91821" y="50635"/>
                                </a:cubicBezTo>
                                <a:lnTo>
                                  <a:pt x="95720" y="49149"/>
                                </a:lnTo>
                                <a:lnTo>
                                  <a:pt x="104089" y="70955"/>
                                </a:lnTo>
                                <a:lnTo>
                                  <a:pt x="100190" y="72453"/>
                                </a:lnTo>
                                <a:cubicBezTo>
                                  <a:pt x="97485" y="65405"/>
                                  <a:pt x="96393" y="64834"/>
                                  <a:pt x="88811" y="67742"/>
                                </a:cubicBezTo>
                                <a:lnTo>
                                  <a:pt x="23203" y="92926"/>
                                </a:lnTo>
                                <a:lnTo>
                                  <a:pt x="20282" y="85369"/>
                                </a:lnTo>
                                <a:lnTo>
                                  <a:pt x="71869" y="17869"/>
                                </a:lnTo>
                                <a:lnTo>
                                  <a:pt x="71781" y="17640"/>
                                </a:lnTo>
                                <a:lnTo>
                                  <a:pt x="17475" y="38494"/>
                                </a:lnTo>
                                <a:cubicBezTo>
                                  <a:pt x="9894" y="41415"/>
                                  <a:pt x="9423" y="42469"/>
                                  <a:pt x="12255" y="49924"/>
                                </a:cubicBezTo>
                                <a:lnTo>
                                  <a:pt x="8382" y="51397"/>
                                </a:lnTo>
                                <a:lnTo>
                                  <a:pt x="0" y="29578"/>
                                </a:lnTo>
                                <a:lnTo>
                                  <a:pt x="3912" y="28092"/>
                                </a:lnTo>
                                <a:cubicBezTo>
                                  <a:pt x="6769" y="35560"/>
                                  <a:pt x="7823" y="36030"/>
                                  <a:pt x="15405" y="33134"/>
                                </a:cubicBezTo>
                                <a:lnTo>
                                  <a:pt x="67882" y="12967"/>
                                </a:lnTo>
                                <a:cubicBezTo>
                                  <a:pt x="75540" y="10058"/>
                                  <a:pt x="75908" y="9144"/>
                                  <a:pt x="72961" y="1499"/>
                                </a:cubicBezTo>
                                <a:lnTo>
                                  <a:pt x="76848" y="0"/>
                                </a:ln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311" name="Shape 311"/>
                        <wps:cNvSpPr/>
                        <wps:spPr>
                          <a:xfrm>
                            <a:off x="106754" y="925973"/>
                            <a:ext cx="86906" cy="65367"/>
                          </a:xfrm>
                          <a:custGeom>
                            <a:avLst/>
                            <a:gdLst/>
                            <a:ahLst/>
                            <a:cxnLst/>
                            <a:rect l="0" t="0" r="0" b="0"/>
                            <a:pathLst>
                              <a:path w="86906" h="65367">
                                <a:moveTo>
                                  <a:pt x="72746" y="0"/>
                                </a:moveTo>
                                <a:lnTo>
                                  <a:pt x="86906" y="26632"/>
                                </a:lnTo>
                                <a:lnTo>
                                  <a:pt x="83210" y="28588"/>
                                </a:lnTo>
                                <a:cubicBezTo>
                                  <a:pt x="79299" y="21209"/>
                                  <a:pt x="78181" y="21044"/>
                                  <a:pt x="71057" y="24828"/>
                                </a:cubicBezTo>
                                <a:lnTo>
                                  <a:pt x="21577" y="51130"/>
                                </a:lnTo>
                                <a:cubicBezTo>
                                  <a:pt x="14414" y="54940"/>
                                  <a:pt x="13932" y="55956"/>
                                  <a:pt x="17907" y="63411"/>
                                </a:cubicBezTo>
                                <a:lnTo>
                                  <a:pt x="14224" y="65367"/>
                                </a:lnTo>
                                <a:lnTo>
                                  <a:pt x="0" y="38621"/>
                                </a:lnTo>
                                <a:lnTo>
                                  <a:pt x="3683" y="36640"/>
                                </a:lnTo>
                                <a:cubicBezTo>
                                  <a:pt x="7658" y="44107"/>
                                  <a:pt x="8763" y="44298"/>
                                  <a:pt x="15913" y="40500"/>
                                </a:cubicBezTo>
                                <a:lnTo>
                                  <a:pt x="65392" y="14198"/>
                                </a:lnTo>
                                <a:cubicBezTo>
                                  <a:pt x="72542" y="10401"/>
                                  <a:pt x="73012" y="9360"/>
                                  <a:pt x="69075" y="1956"/>
                                </a:cubicBezTo>
                                <a:lnTo>
                                  <a:pt x="72746" y="0"/>
                                </a:ln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312" name="Shape 312"/>
                        <wps:cNvSpPr/>
                        <wps:spPr>
                          <a:xfrm>
                            <a:off x="137117" y="963798"/>
                            <a:ext cx="94437" cy="83896"/>
                          </a:xfrm>
                          <a:custGeom>
                            <a:avLst/>
                            <a:gdLst/>
                            <a:ahLst/>
                            <a:cxnLst/>
                            <a:rect l="0" t="0" r="0" b="0"/>
                            <a:pathLst>
                              <a:path w="94437" h="83896">
                                <a:moveTo>
                                  <a:pt x="61519" y="0"/>
                                </a:moveTo>
                                <a:lnTo>
                                  <a:pt x="94437" y="50698"/>
                                </a:lnTo>
                                <a:lnTo>
                                  <a:pt x="79629" y="63475"/>
                                </a:lnTo>
                                <a:lnTo>
                                  <a:pt x="76950" y="59347"/>
                                </a:lnTo>
                                <a:cubicBezTo>
                                  <a:pt x="86944" y="49949"/>
                                  <a:pt x="86792" y="48869"/>
                                  <a:pt x="83210" y="43345"/>
                                </a:cubicBezTo>
                                <a:lnTo>
                                  <a:pt x="76708" y="33350"/>
                                </a:lnTo>
                                <a:lnTo>
                                  <a:pt x="23140" y="68148"/>
                                </a:lnTo>
                                <a:cubicBezTo>
                                  <a:pt x="16370" y="72542"/>
                                  <a:pt x="15939" y="73482"/>
                                  <a:pt x="21260" y="81686"/>
                                </a:cubicBezTo>
                                <a:lnTo>
                                  <a:pt x="17818" y="83896"/>
                                </a:lnTo>
                                <a:lnTo>
                                  <a:pt x="0" y="56502"/>
                                </a:lnTo>
                                <a:lnTo>
                                  <a:pt x="3442" y="54254"/>
                                </a:lnTo>
                                <a:cubicBezTo>
                                  <a:pt x="8763" y="62459"/>
                                  <a:pt x="9804" y="62446"/>
                                  <a:pt x="16574" y="58026"/>
                                </a:cubicBezTo>
                                <a:lnTo>
                                  <a:pt x="70142" y="23254"/>
                                </a:lnTo>
                                <a:lnTo>
                                  <a:pt x="63627" y="13233"/>
                                </a:lnTo>
                                <a:cubicBezTo>
                                  <a:pt x="60008" y="7620"/>
                                  <a:pt x="58966" y="7163"/>
                                  <a:pt x="46482" y="12459"/>
                                </a:cubicBezTo>
                                <a:lnTo>
                                  <a:pt x="43815" y="8344"/>
                                </a:lnTo>
                                <a:lnTo>
                                  <a:pt x="61519" y="0"/>
                                </a:ln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313" name="Shape 313"/>
                        <wps:cNvSpPr/>
                        <wps:spPr>
                          <a:xfrm>
                            <a:off x="176727" y="1024818"/>
                            <a:ext cx="94539" cy="92520"/>
                          </a:xfrm>
                          <a:custGeom>
                            <a:avLst/>
                            <a:gdLst/>
                            <a:ahLst/>
                            <a:cxnLst/>
                            <a:rect l="0" t="0" r="0" b="0"/>
                            <a:pathLst>
                              <a:path w="94539" h="92520">
                                <a:moveTo>
                                  <a:pt x="63068" y="0"/>
                                </a:moveTo>
                                <a:lnTo>
                                  <a:pt x="94539" y="37516"/>
                                </a:lnTo>
                                <a:lnTo>
                                  <a:pt x="82880" y="51765"/>
                                </a:lnTo>
                                <a:lnTo>
                                  <a:pt x="79502" y="47765"/>
                                </a:lnTo>
                                <a:cubicBezTo>
                                  <a:pt x="87122" y="37579"/>
                                  <a:pt x="86830" y="36373"/>
                                  <a:pt x="82766" y="31534"/>
                                </a:cubicBezTo>
                                <a:lnTo>
                                  <a:pt x="75082" y="22365"/>
                                </a:lnTo>
                                <a:cubicBezTo>
                                  <a:pt x="72707" y="19533"/>
                                  <a:pt x="71933" y="19723"/>
                                  <a:pt x="68478" y="22619"/>
                                </a:cubicBezTo>
                                <a:lnTo>
                                  <a:pt x="48108" y="39700"/>
                                </a:lnTo>
                                <a:lnTo>
                                  <a:pt x="55550" y="48565"/>
                                </a:lnTo>
                                <a:cubicBezTo>
                                  <a:pt x="58750" y="52375"/>
                                  <a:pt x="60299" y="52324"/>
                                  <a:pt x="67983" y="45898"/>
                                </a:cubicBezTo>
                                <a:lnTo>
                                  <a:pt x="71260" y="49771"/>
                                </a:lnTo>
                                <a:lnTo>
                                  <a:pt x="49847" y="67729"/>
                                </a:lnTo>
                                <a:lnTo>
                                  <a:pt x="46584" y="63868"/>
                                </a:lnTo>
                                <a:cubicBezTo>
                                  <a:pt x="54851" y="56921"/>
                                  <a:pt x="54851" y="55753"/>
                                  <a:pt x="51613" y="51918"/>
                                </a:cubicBezTo>
                                <a:lnTo>
                                  <a:pt x="44158" y="43028"/>
                                </a:lnTo>
                                <a:lnTo>
                                  <a:pt x="21171" y="62306"/>
                                </a:lnTo>
                                <a:cubicBezTo>
                                  <a:pt x="17767" y="65202"/>
                                  <a:pt x="17907" y="66243"/>
                                  <a:pt x="19367" y="67970"/>
                                </a:cubicBezTo>
                                <a:lnTo>
                                  <a:pt x="29426" y="79972"/>
                                </a:lnTo>
                                <a:cubicBezTo>
                                  <a:pt x="33515" y="84874"/>
                                  <a:pt x="35077" y="85115"/>
                                  <a:pt x="46406" y="79362"/>
                                </a:cubicBezTo>
                                <a:lnTo>
                                  <a:pt x="49797" y="83401"/>
                                </a:lnTo>
                                <a:lnTo>
                                  <a:pt x="33210" y="92520"/>
                                </a:lnTo>
                                <a:lnTo>
                                  <a:pt x="0" y="52959"/>
                                </a:lnTo>
                                <a:lnTo>
                                  <a:pt x="3200" y="50292"/>
                                </a:lnTo>
                                <a:cubicBezTo>
                                  <a:pt x="8268" y="56337"/>
                                  <a:pt x="9487" y="56401"/>
                                  <a:pt x="15684" y="51194"/>
                                </a:cubicBezTo>
                                <a:lnTo>
                                  <a:pt x="58623" y="15151"/>
                                </a:lnTo>
                                <a:cubicBezTo>
                                  <a:pt x="64808" y="9982"/>
                                  <a:pt x="64948" y="8725"/>
                                  <a:pt x="59868" y="2692"/>
                                </a:cubicBezTo>
                                <a:lnTo>
                                  <a:pt x="63068" y="0"/>
                                </a:ln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314" name="Shape 314"/>
                        <wps:cNvSpPr/>
                        <wps:spPr>
                          <a:xfrm>
                            <a:off x="228391" y="1091886"/>
                            <a:ext cx="53181" cy="79389"/>
                          </a:xfrm>
                          <a:custGeom>
                            <a:avLst/>
                            <a:gdLst/>
                            <a:ahLst/>
                            <a:cxnLst/>
                            <a:rect l="0" t="0" r="0" b="0"/>
                            <a:pathLst>
                              <a:path w="53181" h="79389">
                                <a:moveTo>
                                  <a:pt x="53181" y="0"/>
                                </a:moveTo>
                                <a:lnTo>
                                  <a:pt x="53181" y="18038"/>
                                </a:lnTo>
                                <a:lnTo>
                                  <a:pt x="23432" y="51059"/>
                                </a:lnTo>
                                <a:cubicBezTo>
                                  <a:pt x="19723" y="55174"/>
                                  <a:pt x="19545" y="56228"/>
                                  <a:pt x="22289" y="58692"/>
                                </a:cubicBezTo>
                                <a:lnTo>
                                  <a:pt x="26378" y="62362"/>
                                </a:lnTo>
                                <a:cubicBezTo>
                                  <a:pt x="33858" y="69131"/>
                                  <a:pt x="41783" y="71900"/>
                                  <a:pt x="49949" y="70364"/>
                                </a:cubicBezTo>
                                <a:lnTo>
                                  <a:pt x="53181" y="69021"/>
                                </a:lnTo>
                                <a:lnTo>
                                  <a:pt x="53181" y="79389"/>
                                </a:lnTo>
                                <a:lnTo>
                                  <a:pt x="40006" y="77385"/>
                                </a:lnTo>
                                <a:cubicBezTo>
                                  <a:pt x="34760" y="75266"/>
                                  <a:pt x="29172" y="71633"/>
                                  <a:pt x="22924" y="66020"/>
                                </a:cubicBezTo>
                                <a:lnTo>
                                  <a:pt x="0" y="45345"/>
                                </a:lnTo>
                                <a:lnTo>
                                  <a:pt x="2794" y="42245"/>
                                </a:lnTo>
                                <a:cubicBezTo>
                                  <a:pt x="9093" y="47923"/>
                                  <a:pt x="10173" y="47758"/>
                                  <a:pt x="15596" y="41763"/>
                                </a:cubicBezTo>
                                <a:lnTo>
                                  <a:pt x="53162" y="31"/>
                                </a:lnTo>
                                <a:lnTo>
                                  <a:pt x="53181" y="0"/>
                                </a:ln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315" name="Shape 315"/>
                        <wps:cNvSpPr/>
                        <wps:spPr>
                          <a:xfrm>
                            <a:off x="280690" y="1078154"/>
                            <a:ext cx="882" cy="2122"/>
                          </a:xfrm>
                          <a:custGeom>
                            <a:avLst/>
                            <a:gdLst/>
                            <a:ahLst/>
                            <a:cxnLst/>
                            <a:rect l="0" t="0" r="0" b="0"/>
                            <a:pathLst>
                              <a:path w="882" h="2122">
                                <a:moveTo>
                                  <a:pt x="882" y="0"/>
                                </a:moveTo>
                                <a:lnTo>
                                  <a:pt x="882" y="2122"/>
                                </a:lnTo>
                                <a:lnTo>
                                  <a:pt x="0" y="974"/>
                                </a:lnTo>
                                <a:lnTo>
                                  <a:pt x="882" y="0"/>
                                </a:ln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316" name="Shape 316"/>
                        <wps:cNvSpPr/>
                        <wps:spPr>
                          <a:xfrm>
                            <a:off x="281572" y="1076042"/>
                            <a:ext cx="42615" cy="95517"/>
                          </a:xfrm>
                          <a:custGeom>
                            <a:avLst/>
                            <a:gdLst/>
                            <a:ahLst/>
                            <a:cxnLst/>
                            <a:rect l="0" t="0" r="0" b="0"/>
                            <a:pathLst>
                              <a:path w="42615" h="95517">
                                <a:moveTo>
                                  <a:pt x="1912" y="0"/>
                                </a:moveTo>
                                <a:lnTo>
                                  <a:pt x="26905" y="22504"/>
                                </a:lnTo>
                                <a:cubicBezTo>
                                  <a:pt x="37040" y="31623"/>
                                  <a:pt x="41828" y="39612"/>
                                  <a:pt x="42234" y="49428"/>
                                </a:cubicBezTo>
                                <a:cubicBezTo>
                                  <a:pt x="42615" y="59970"/>
                                  <a:pt x="37828" y="69876"/>
                                  <a:pt x="29611" y="79032"/>
                                </a:cubicBezTo>
                                <a:cubicBezTo>
                                  <a:pt x="21114" y="88468"/>
                                  <a:pt x="11742" y="94425"/>
                                  <a:pt x="1861" y="95517"/>
                                </a:cubicBezTo>
                                <a:lnTo>
                                  <a:pt x="0" y="95234"/>
                                </a:lnTo>
                                <a:lnTo>
                                  <a:pt x="0" y="84865"/>
                                </a:lnTo>
                                <a:lnTo>
                                  <a:pt x="8179" y="81466"/>
                                </a:lnTo>
                                <a:cubicBezTo>
                                  <a:pt x="11926" y="79004"/>
                                  <a:pt x="15628" y="75686"/>
                                  <a:pt x="19324" y="71590"/>
                                </a:cubicBezTo>
                                <a:cubicBezTo>
                                  <a:pt x="27451" y="62611"/>
                                  <a:pt x="31973" y="54712"/>
                                  <a:pt x="32697" y="46050"/>
                                </a:cubicBezTo>
                                <a:cubicBezTo>
                                  <a:pt x="33306" y="38253"/>
                                  <a:pt x="29864" y="31890"/>
                                  <a:pt x="23184" y="25883"/>
                                </a:cubicBezTo>
                                <a:lnTo>
                                  <a:pt x="17330" y="20612"/>
                                </a:lnTo>
                                <a:cubicBezTo>
                                  <a:pt x="14828" y="18352"/>
                                  <a:pt x="13723" y="18618"/>
                                  <a:pt x="10776" y="21920"/>
                                </a:cubicBezTo>
                                <a:lnTo>
                                  <a:pt x="0" y="33882"/>
                                </a:lnTo>
                                <a:lnTo>
                                  <a:pt x="0" y="15844"/>
                                </a:lnTo>
                                <a:lnTo>
                                  <a:pt x="3950" y="9371"/>
                                </a:lnTo>
                                <a:lnTo>
                                  <a:pt x="0" y="4233"/>
                                </a:lnTo>
                                <a:lnTo>
                                  <a:pt x="0" y="2112"/>
                                </a:lnTo>
                                <a:lnTo>
                                  <a:pt x="1912" y="0"/>
                                </a:ln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317" name="Shape 317"/>
                        <wps:cNvSpPr/>
                        <wps:spPr>
                          <a:xfrm>
                            <a:off x="339415" y="1159651"/>
                            <a:ext cx="73762" cy="81534"/>
                          </a:xfrm>
                          <a:custGeom>
                            <a:avLst/>
                            <a:gdLst/>
                            <a:ahLst/>
                            <a:cxnLst/>
                            <a:rect l="0" t="0" r="0" b="0"/>
                            <a:pathLst>
                              <a:path w="73762" h="81534">
                                <a:moveTo>
                                  <a:pt x="43980" y="927"/>
                                </a:moveTo>
                                <a:cubicBezTo>
                                  <a:pt x="48984" y="0"/>
                                  <a:pt x="54877" y="1016"/>
                                  <a:pt x="61494" y="4978"/>
                                </a:cubicBezTo>
                                <a:cubicBezTo>
                                  <a:pt x="66980" y="8306"/>
                                  <a:pt x="71006" y="12014"/>
                                  <a:pt x="73762" y="15608"/>
                                </a:cubicBezTo>
                                <a:cubicBezTo>
                                  <a:pt x="71908" y="19495"/>
                                  <a:pt x="69266" y="25514"/>
                                  <a:pt x="67018" y="31267"/>
                                </a:cubicBezTo>
                                <a:lnTo>
                                  <a:pt x="62116" y="29401"/>
                                </a:lnTo>
                                <a:cubicBezTo>
                                  <a:pt x="66421" y="18059"/>
                                  <a:pt x="66104" y="13779"/>
                                  <a:pt x="58522" y="9246"/>
                                </a:cubicBezTo>
                                <a:cubicBezTo>
                                  <a:pt x="55232" y="7277"/>
                                  <a:pt x="51765" y="6883"/>
                                  <a:pt x="48743" y="7684"/>
                                </a:cubicBezTo>
                                <a:cubicBezTo>
                                  <a:pt x="45987" y="8458"/>
                                  <a:pt x="43714" y="10300"/>
                                  <a:pt x="42101" y="12954"/>
                                </a:cubicBezTo>
                                <a:cubicBezTo>
                                  <a:pt x="40665" y="15392"/>
                                  <a:pt x="39865" y="17983"/>
                                  <a:pt x="40018" y="21222"/>
                                </a:cubicBezTo>
                                <a:cubicBezTo>
                                  <a:pt x="40234" y="24803"/>
                                  <a:pt x="41504" y="28372"/>
                                  <a:pt x="44425" y="36068"/>
                                </a:cubicBezTo>
                                <a:cubicBezTo>
                                  <a:pt x="48222" y="45822"/>
                                  <a:pt x="50343" y="50406"/>
                                  <a:pt x="50864" y="55715"/>
                                </a:cubicBezTo>
                                <a:cubicBezTo>
                                  <a:pt x="51054" y="60300"/>
                                  <a:pt x="50368" y="64935"/>
                                  <a:pt x="47371" y="69888"/>
                                </a:cubicBezTo>
                                <a:cubicBezTo>
                                  <a:pt x="44386" y="74892"/>
                                  <a:pt x="39903" y="78549"/>
                                  <a:pt x="34480" y="80035"/>
                                </a:cubicBezTo>
                                <a:cubicBezTo>
                                  <a:pt x="28727" y="81534"/>
                                  <a:pt x="21552" y="80874"/>
                                  <a:pt x="13792" y="76200"/>
                                </a:cubicBezTo>
                                <a:cubicBezTo>
                                  <a:pt x="8458" y="73000"/>
                                  <a:pt x="3645" y="68656"/>
                                  <a:pt x="0" y="64313"/>
                                </a:cubicBezTo>
                                <a:cubicBezTo>
                                  <a:pt x="3175" y="57760"/>
                                  <a:pt x="5106" y="52299"/>
                                  <a:pt x="6629" y="47435"/>
                                </a:cubicBezTo>
                                <a:lnTo>
                                  <a:pt x="11748" y="48959"/>
                                </a:lnTo>
                                <a:cubicBezTo>
                                  <a:pt x="7531" y="62141"/>
                                  <a:pt x="9690" y="67691"/>
                                  <a:pt x="16891" y="72022"/>
                                </a:cubicBezTo>
                                <a:cubicBezTo>
                                  <a:pt x="20066" y="73927"/>
                                  <a:pt x="23698" y="74498"/>
                                  <a:pt x="27089" y="73609"/>
                                </a:cubicBezTo>
                                <a:cubicBezTo>
                                  <a:pt x="30429" y="72695"/>
                                  <a:pt x="33617" y="70371"/>
                                  <a:pt x="35941" y="66510"/>
                                </a:cubicBezTo>
                                <a:cubicBezTo>
                                  <a:pt x="37897" y="63233"/>
                                  <a:pt x="38646" y="60312"/>
                                  <a:pt x="38532" y="56693"/>
                                </a:cubicBezTo>
                                <a:cubicBezTo>
                                  <a:pt x="38138" y="52299"/>
                                  <a:pt x="36462" y="47523"/>
                                  <a:pt x="33718" y="41008"/>
                                </a:cubicBezTo>
                                <a:cubicBezTo>
                                  <a:pt x="30759" y="32779"/>
                                  <a:pt x="28029" y="26810"/>
                                  <a:pt x="27915" y="21450"/>
                                </a:cubicBezTo>
                                <a:cubicBezTo>
                                  <a:pt x="27978" y="17628"/>
                                  <a:pt x="28931" y="13665"/>
                                  <a:pt x="31229" y="9830"/>
                                </a:cubicBezTo>
                                <a:cubicBezTo>
                                  <a:pt x="33922" y="5359"/>
                                  <a:pt x="38379" y="1981"/>
                                  <a:pt x="43980" y="927"/>
                                </a:cubicBez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318" name="Shape 318"/>
                        <wps:cNvSpPr/>
                        <wps:spPr>
                          <a:xfrm>
                            <a:off x="409434" y="1183113"/>
                            <a:ext cx="76035" cy="94158"/>
                          </a:xfrm>
                          <a:custGeom>
                            <a:avLst/>
                            <a:gdLst/>
                            <a:ahLst/>
                            <a:cxnLst/>
                            <a:rect l="0" t="0" r="0" b="0"/>
                            <a:pathLst>
                              <a:path w="76035" h="94158">
                                <a:moveTo>
                                  <a:pt x="20828" y="0"/>
                                </a:moveTo>
                                <a:lnTo>
                                  <a:pt x="76035" y="24587"/>
                                </a:lnTo>
                                <a:lnTo>
                                  <a:pt x="70574" y="43370"/>
                                </a:lnTo>
                                <a:lnTo>
                                  <a:pt x="66091" y="41389"/>
                                </a:lnTo>
                                <a:cubicBezTo>
                                  <a:pt x="69329" y="28029"/>
                                  <a:pt x="68631" y="27203"/>
                                  <a:pt x="62624" y="24536"/>
                                </a:cubicBezTo>
                                <a:lnTo>
                                  <a:pt x="51740" y="19685"/>
                                </a:lnTo>
                                <a:lnTo>
                                  <a:pt x="25756" y="78041"/>
                                </a:lnTo>
                                <a:cubicBezTo>
                                  <a:pt x="22454" y="85433"/>
                                  <a:pt x="22606" y="86449"/>
                                  <a:pt x="31547" y="90449"/>
                                </a:cubicBezTo>
                                <a:lnTo>
                                  <a:pt x="29871" y="94158"/>
                                </a:lnTo>
                                <a:lnTo>
                                  <a:pt x="0" y="80873"/>
                                </a:lnTo>
                                <a:lnTo>
                                  <a:pt x="1664" y="77101"/>
                                </a:lnTo>
                                <a:cubicBezTo>
                                  <a:pt x="10592" y="81089"/>
                                  <a:pt x="11456" y="80518"/>
                                  <a:pt x="14745" y="73139"/>
                                </a:cubicBezTo>
                                <a:lnTo>
                                  <a:pt x="40729" y="14783"/>
                                </a:lnTo>
                                <a:lnTo>
                                  <a:pt x="29807" y="9931"/>
                                </a:lnTo>
                                <a:cubicBezTo>
                                  <a:pt x="23685" y="7226"/>
                                  <a:pt x="22593" y="7366"/>
                                  <a:pt x="14999" y="18618"/>
                                </a:cubicBezTo>
                                <a:lnTo>
                                  <a:pt x="10503" y="16611"/>
                                </a:lnTo>
                                <a:lnTo>
                                  <a:pt x="20828" y="0"/>
                                </a:ln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319" name="Shape 319"/>
                        <wps:cNvSpPr/>
                        <wps:spPr>
                          <a:xfrm>
                            <a:off x="464108" y="1236844"/>
                            <a:ext cx="38544" cy="56103"/>
                          </a:xfrm>
                          <a:custGeom>
                            <a:avLst/>
                            <a:gdLst/>
                            <a:ahLst/>
                            <a:cxnLst/>
                            <a:rect l="0" t="0" r="0" b="0"/>
                            <a:pathLst>
                              <a:path w="38544" h="56103">
                                <a:moveTo>
                                  <a:pt x="38544" y="0"/>
                                </a:moveTo>
                                <a:lnTo>
                                  <a:pt x="38544" y="9628"/>
                                </a:lnTo>
                                <a:lnTo>
                                  <a:pt x="27343" y="26727"/>
                                </a:lnTo>
                                <a:lnTo>
                                  <a:pt x="38544" y="30156"/>
                                </a:lnTo>
                                <a:lnTo>
                                  <a:pt x="38544" y="35551"/>
                                </a:lnTo>
                                <a:lnTo>
                                  <a:pt x="24206" y="31160"/>
                                </a:lnTo>
                                <a:lnTo>
                                  <a:pt x="16904" y="42768"/>
                                </a:lnTo>
                                <a:cubicBezTo>
                                  <a:pt x="12903" y="49054"/>
                                  <a:pt x="12878" y="50299"/>
                                  <a:pt x="18872" y="52115"/>
                                </a:cubicBezTo>
                                <a:lnTo>
                                  <a:pt x="17653" y="56103"/>
                                </a:lnTo>
                                <a:lnTo>
                                  <a:pt x="0" y="50718"/>
                                </a:lnTo>
                                <a:lnTo>
                                  <a:pt x="1207" y="46705"/>
                                </a:lnTo>
                                <a:cubicBezTo>
                                  <a:pt x="4902" y="47847"/>
                                  <a:pt x="6591" y="47263"/>
                                  <a:pt x="9627" y="42768"/>
                                </a:cubicBezTo>
                                <a:lnTo>
                                  <a:pt x="38544" y="0"/>
                                </a:ln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320" name="Shape 320"/>
                        <wps:cNvSpPr/>
                        <wps:spPr>
                          <a:xfrm>
                            <a:off x="502652" y="1215845"/>
                            <a:ext cx="28220" cy="91745"/>
                          </a:xfrm>
                          <a:custGeom>
                            <a:avLst/>
                            <a:gdLst/>
                            <a:ahLst/>
                            <a:cxnLst/>
                            <a:rect l="0" t="0" r="0" b="0"/>
                            <a:pathLst>
                              <a:path w="28220" h="91745">
                                <a:moveTo>
                                  <a:pt x="14199" y="0"/>
                                </a:moveTo>
                                <a:lnTo>
                                  <a:pt x="20777" y="2032"/>
                                </a:lnTo>
                                <a:lnTo>
                                  <a:pt x="23368" y="78131"/>
                                </a:lnTo>
                                <a:cubicBezTo>
                                  <a:pt x="23546" y="85179"/>
                                  <a:pt x="24461" y="86626"/>
                                  <a:pt x="28220" y="87757"/>
                                </a:cubicBezTo>
                                <a:lnTo>
                                  <a:pt x="26988" y="91745"/>
                                </a:lnTo>
                                <a:lnTo>
                                  <a:pt x="3353" y="84531"/>
                                </a:lnTo>
                                <a:lnTo>
                                  <a:pt x="4572" y="80531"/>
                                </a:lnTo>
                                <a:cubicBezTo>
                                  <a:pt x="10833" y="82448"/>
                                  <a:pt x="11557" y="80849"/>
                                  <a:pt x="11418" y="74943"/>
                                </a:cubicBezTo>
                                <a:lnTo>
                                  <a:pt x="11329" y="60020"/>
                                </a:lnTo>
                                <a:lnTo>
                                  <a:pt x="0" y="56550"/>
                                </a:lnTo>
                                <a:lnTo>
                                  <a:pt x="0" y="51155"/>
                                </a:lnTo>
                                <a:lnTo>
                                  <a:pt x="11202" y="54585"/>
                                </a:lnTo>
                                <a:lnTo>
                                  <a:pt x="10478" y="15304"/>
                                </a:lnTo>
                                <a:lnTo>
                                  <a:pt x="10097" y="15215"/>
                                </a:lnTo>
                                <a:lnTo>
                                  <a:pt x="0" y="30628"/>
                                </a:lnTo>
                                <a:lnTo>
                                  <a:pt x="0" y="20999"/>
                                </a:lnTo>
                                <a:lnTo>
                                  <a:pt x="14199" y="0"/>
                                </a:ln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321" name="Shape 321"/>
                        <wps:cNvSpPr/>
                        <wps:spPr>
                          <a:xfrm>
                            <a:off x="552275" y="1229301"/>
                            <a:ext cx="65506" cy="89179"/>
                          </a:xfrm>
                          <a:custGeom>
                            <a:avLst/>
                            <a:gdLst/>
                            <a:ahLst/>
                            <a:cxnLst/>
                            <a:rect l="0" t="0" r="0" b="0"/>
                            <a:pathLst>
                              <a:path w="65506" h="89179">
                                <a:moveTo>
                                  <a:pt x="5982" y="0"/>
                                </a:moveTo>
                                <a:lnTo>
                                  <a:pt x="65506" y="10503"/>
                                </a:lnTo>
                                <a:lnTo>
                                  <a:pt x="64744" y="30035"/>
                                </a:lnTo>
                                <a:lnTo>
                                  <a:pt x="59893" y="29185"/>
                                </a:lnTo>
                                <a:cubicBezTo>
                                  <a:pt x="59830" y="15443"/>
                                  <a:pt x="58953" y="14821"/>
                                  <a:pt x="52464" y="13691"/>
                                </a:cubicBezTo>
                                <a:lnTo>
                                  <a:pt x="40729" y="11608"/>
                                </a:lnTo>
                                <a:lnTo>
                                  <a:pt x="29642" y="74549"/>
                                </a:lnTo>
                                <a:cubicBezTo>
                                  <a:pt x="28232" y="82486"/>
                                  <a:pt x="28626" y="83439"/>
                                  <a:pt x="38252" y="85141"/>
                                </a:cubicBezTo>
                                <a:lnTo>
                                  <a:pt x="37541" y="89179"/>
                                </a:lnTo>
                                <a:lnTo>
                                  <a:pt x="5334" y="83489"/>
                                </a:lnTo>
                                <a:lnTo>
                                  <a:pt x="6045" y="79451"/>
                                </a:lnTo>
                                <a:cubicBezTo>
                                  <a:pt x="15672" y="81153"/>
                                  <a:pt x="16370" y="80378"/>
                                  <a:pt x="17767" y="72428"/>
                                </a:cubicBezTo>
                                <a:lnTo>
                                  <a:pt x="28867" y="9512"/>
                                </a:lnTo>
                                <a:lnTo>
                                  <a:pt x="17082" y="7480"/>
                                </a:lnTo>
                                <a:cubicBezTo>
                                  <a:pt x="10503" y="6261"/>
                                  <a:pt x="9474" y="6731"/>
                                  <a:pt x="4826" y="19457"/>
                                </a:cubicBezTo>
                                <a:lnTo>
                                  <a:pt x="0" y="18605"/>
                                </a:lnTo>
                                <a:lnTo>
                                  <a:pt x="5982" y="0"/>
                                </a:ln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322" name="Shape 322"/>
                        <wps:cNvSpPr/>
                        <wps:spPr>
                          <a:xfrm>
                            <a:off x="628304" y="1240493"/>
                            <a:ext cx="55943" cy="84100"/>
                          </a:xfrm>
                          <a:custGeom>
                            <a:avLst/>
                            <a:gdLst/>
                            <a:ahLst/>
                            <a:cxnLst/>
                            <a:rect l="0" t="0" r="0" b="0"/>
                            <a:pathLst>
                              <a:path w="55943" h="84100">
                                <a:moveTo>
                                  <a:pt x="2845" y="0"/>
                                </a:moveTo>
                                <a:lnTo>
                                  <a:pt x="51765" y="1715"/>
                                </a:lnTo>
                                <a:lnTo>
                                  <a:pt x="54597" y="19926"/>
                                </a:lnTo>
                                <a:lnTo>
                                  <a:pt x="49327" y="19723"/>
                                </a:lnTo>
                                <a:cubicBezTo>
                                  <a:pt x="46838" y="7265"/>
                                  <a:pt x="45758" y="6655"/>
                                  <a:pt x="39459" y="6439"/>
                                </a:cubicBezTo>
                                <a:lnTo>
                                  <a:pt x="27521" y="6020"/>
                                </a:lnTo>
                                <a:cubicBezTo>
                                  <a:pt x="23800" y="5918"/>
                                  <a:pt x="23432" y="6604"/>
                                  <a:pt x="23266" y="11138"/>
                                </a:cubicBezTo>
                                <a:lnTo>
                                  <a:pt x="22339" y="37668"/>
                                </a:lnTo>
                                <a:lnTo>
                                  <a:pt x="33884" y="38075"/>
                                </a:lnTo>
                                <a:cubicBezTo>
                                  <a:pt x="38875" y="38265"/>
                                  <a:pt x="39878" y="37084"/>
                                  <a:pt x="40234" y="27051"/>
                                </a:cubicBezTo>
                                <a:lnTo>
                                  <a:pt x="45301" y="27216"/>
                                </a:lnTo>
                                <a:lnTo>
                                  <a:pt x="44336" y="55144"/>
                                </a:lnTo>
                                <a:lnTo>
                                  <a:pt x="39256" y="54991"/>
                                </a:lnTo>
                                <a:cubicBezTo>
                                  <a:pt x="39612" y="44209"/>
                                  <a:pt x="38773" y="43409"/>
                                  <a:pt x="33782" y="43243"/>
                                </a:cubicBezTo>
                                <a:lnTo>
                                  <a:pt x="22174" y="42837"/>
                                </a:lnTo>
                                <a:lnTo>
                                  <a:pt x="21120" y="72822"/>
                                </a:lnTo>
                                <a:cubicBezTo>
                                  <a:pt x="20968" y="77292"/>
                                  <a:pt x="21857" y="77902"/>
                                  <a:pt x="24118" y="77978"/>
                                </a:cubicBezTo>
                                <a:lnTo>
                                  <a:pt x="39777" y="78511"/>
                                </a:lnTo>
                                <a:cubicBezTo>
                                  <a:pt x="46139" y="78753"/>
                                  <a:pt x="47371" y="77775"/>
                                  <a:pt x="50686" y="65481"/>
                                </a:cubicBezTo>
                                <a:lnTo>
                                  <a:pt x="55943" y="65659"/>
                                </a:lnTo>
                                <a:lnTo>
                                  <a:pt x="51638" y="84100"/>
                                </a:lnTo>
                                <a:lnTo>
                                  <a:pt x="0" y="82296"/>
                                </a:lnTo>
                                <a:lnTo>
                                  <a:pt x="153" y="78143"/>
                                </a:lnTo>
                                <a:cubicBezTo>
                                  <a:pt x="8052" y="78422"/>
                                  <a:pt x="8903" y="77546"/>
                                  <a:pt x="9170" y="69482"/>
                                </a:cubicBezTo>
                                <a:lnTo>
                                  <a:pt x="11138" y="13450"/>
                                </a:lnTo>
                                <a:cubicBezTo>
                                  <a:pt x="11418" y="5359"/>
                                  <a:pt x="10605" y="4458"/>
                                  <a:pt x="2692" y="4178"/>
                                </a:cubicBezTo>
                                <a:lnTo>
                                  <a:pt x="2845" y="0"/>
                                </a:ln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323" name="Shape 323"/>
                        <wps:cNvSpPr/>
                        <wps:spPr>
                          <a:xfrm>
                            <a:off x="699553" y="1238428"/>
                            <a:ext cx="48451" cy="86538"/>
                          </a:xfrm>
                          <a:custGeom>
                            <a:avLst/>
                            <a:gdLst/>
                            <a:ahLst/>
                            <a:cxnLst/>
                            <a:rect l="0" t="0" r="0" b="0"/>
                            <a:pathLst>
                              <a:path w="48451" h="86538">
                                <a:moveTo>
                                  <a:pt x="22377" y="445"/>
                                </a:moveTo>
                                <a:cubicBezTo>
                                  <a:pt x="28765" y="0"/>
                                  <a:pt x="34188" y="737"/>
                                  <a:pt x="38519" y="2070"/>
                                </a:cubicBezTo>
                                <a:cubicBezTo>
                                  <a:pt x="39217" y="6312"/>
                                  <a:pt x="40525" y="12789"/>
                                  <a:pt x="41973" y="18796"/>
                                </a:cubicBezTo>
                                <a:lnTo>
                                  <a:pt x="36881" y="20079"/>
                                </a:lnTo>
                                <a:cubicBezTo>
                                  <a:pt x="33909" y="8306"/>
                                  <a:pt x="31191" y="4991"/>
                                  <a:pt x="22390" y="5614"/>
                                </a:cubicBezTo>
                                <a:cubicBezTo>
                                  <a:pt x="18555" y="5880"/>
                                  <a:pt x="15506" y="7582"/>
                                  <a:pt x="13475" y="9970"/>
                                </a:cubicBezTo>
                                <a:cubicBezTo>
                                  <a:pt x="11684" y="12179"/>
                                  <a:pt x="10871" y="14999"/>
                                  <a:pt x="11087" y="18098"/>
                                </a:cubicBezTo>
                                <a:cubicBezTo>
                                  <a:pt x="11265" y="20879"/>
                                  <a:pt x="12116" y="23482"/>
                                  <a:pt x="14084" y="26035"/>
                                </a:cubicBezTo>
                                <a:cubicBezTo>
                                  <a:pt x="16320" y="28854"/>
                                  <a:pt x="19418" y="31064"/>
                                  <a:pt x="26226" y="35675"/>
                                </a:cubicBezTo>
                                <a:cubicBezTo>
                                  <a:pt x="34925" y="41478"/>
                                  <a:pt x="39281" y="44018"/>
                                  <a:pt x="42761" y="48082"/>
                                </a:cubicBezTo>
                                <a:cubicBezTo>
                                  <a:pt x="45555" y="51740"/>
                                  <a:pt x="47638" y="55893"/>
                                  <a:pt x="48057" y="61697"/>
                                </a:cubicBezTo>
                                <a:cubicBezTo>
                                  <a:pt x="48451" y="67488"/>
                                  <a:pt x="46888" y="73089"/>
                                  <a:pt x="43294" y="77407"/>
                                </a:cubicBezTo>
                                <a:cubicBezTo>
                                  <a:pt x="39421" y="81928"/>
                                  <a:pt x="33185" y="85510"/>
                                  <a:pt x="24155" y="86106"/>
                                </a:cubicBezTo>
                                <a:cubicBezTo>
                                  <a:pt x="17945" y="86538"/>
                                  <a:pt x="11531" y="85776"/>
                                  <a:pt x="6045" y="84290"/>
                                </a:cubicBezTo>
                                <a:cubicBezTo>
                                  <a:pt x="4864" y="77115"/>
                                  <a:pt x="3327" y="71527"/>
                                  <a:pt x="1791" y="66663"/>
                                </a:cubicBezTo>
                                <a:lnTo>
                                  <a:pt x="6858" y="65012"/>
                                </a:lnTo>
                                <a:cubicBezTo>
                                  <a:pt x="10973" y="78207"/>
                                  <a:pt x="15913" y="81534"/>
                                  <a:pt x="24295" y="80925"/>
                                </a:cubicBezTo>
                                <a:cubicBezTo>
                                  <a:pt x="27991" y="80670"/>
                                  <a:pt x="31280" y="79032"/>
                                  <a:pt x="33541" y="76378"/>
                                </a:cubicBezTo>
                                <a:cubicBezTo>
                                  <a:pt x="35776" y="73723"/>
                                  <a:pt x="37046" y="69990"/>
                                  <a:pt x="36741" y="65469"/>
                                </a:cubicBezTo>
                                <a:cubicBezTo>
                                  <a:pt x="36474" y="61684"/>
                                  <a:pt x="35408" y="58877"/>
                                  <a:pt x="33223" y="55943"/>
                                </a:cubicBezTo>
                                <a:cubicBezTo>
                                  <a:pt x="30391" y="52578"/>
                                  <a:pt x="26264" y="49632"/>
                                  <a:pt x="20307" y="45885"/>
                                </a:cubicBezTo>
                                <a:cubicBezTo>
                                  <a:pt x="13119" y="40830"/>
                                  <a:pt x="7480" y="37490"/>
                                  <a:pt x="4305" y="33172"/>
                                </a:cubicBezTo>
                                <a:cubicBezTo>
                                  <a:pt x="2159" y="29997"/>
                                  <a:pt x="686" y="26200"/>
                                  <a:pt x="368" y="21755"/>
                                </a:cubicBezTo>
                                <a:cubicBezTo>
                                  <a:pt x="0" y="16561"/>
                                  <a:pt x="1727" y="11252"/>
                                  <a:pt x="5690" y="7163"/>
                                </a:cubicBezTo>
                                <a:cubicBezTo>
                                  <a:pt x="9258" y="3518"/>
                                  <a:pt x="14681" y="991"/>
                                  <a:pt x="22377" y="445"/>
                                </a:cubicBez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324" name="Shape 324"/>
                        <wps:cNvSpPr/>
                        <wps:spPr>
                          <a:xfrm>
                            <a:off x="800166" y="1219259"/>
                            <a:ext cx="40583" cy="85562"/>
                          </a:xfrm>
                          <a:custGeom>
                            <a:avLst/>
                            <a:gdLst/>
                            <a:ahLst/>
                            <a:cxnLst/>
                            <a:rect l="0" t="0" r="0" b="0"/>
                            <a:pathLst>
                              <a:path w="40583" h="85562">
                                <a:moveTo>
                                  <a:pt x="40583" y="0"/>
                                </a:moveTo>
                                <a:lnTo>
                                  <a:pt x="40583" y="5203"/>
                                </a:lnTo>
                                <a:lnTo>
                                  <a:pt x="30886" y="5901"/>
                                </a:lnTo>
                                <a:lnTo>
                                  <a:pt x="30772" y="5927"/>
                                </a:lnTo>
                                <a:cubicBezTo>
                                  <a:pt x="23952" y="7768"/>
                                  <a:pt x="18529" y="11794"/>
                                  <a:pt x="15469" y="18182"/>
                                </a:cubicBezTo>
                                <a:cubicBezTo>
                                  <a:pt x="12433" y="24951"/>
                                  <a:pt x="12040" y="34616"/>
                                  <a:pt x="15951" y="49221"/>
                                </a:cubicBezTo>
                                <a:cubicBezTo>
                                  <a:pt x="19215" y="61476"/>
                                  <a:pt x="24346" y="70887"/>
                                  <a:pt x="30912" y="76018"/>
                                </a:cubicBezTo>
                                <a:cubicBezTo>
                                  <a:pt x="33585" y="77910"/>
                                  <a:pt x="36732" y="79193"/>
                                  <a:pt x="40089" y="79769"/>
                                </a:cubicBezTo>
                                <a:lnTo>
                                  <a:pt x="40583" y="79746"/>
                                </a:lnTo>
                                <a:lnTo>
                                  <a:pt x="40583" y="85060"/>
                                </a:lnTo>
                                <a:lnTo>
                                  <a:pt x="35504" y="85562"/>
                                </a:lnTo>
                                <a:cubicBezTo>
                                  <a:pt x="30471" y="85067"/>
                                  <a:pt x="25845" y="83517"/>
                                  <a:pt x="21692" y="80844"/>
                                </a:cubicBezTo>
                                <a:cubicBezTo>
                                  <a:pt x="14008" y="75866"/>
                                  <a:pt x="7709" y="66734"/>
                                  <a:pt x="3886" y="52408"/>
                                </a:cubicBezTo>
                                <a:cubicBezTo>
                                  <a:pt x="0" y="37969"/>
                                  <a:pt x="1054" y="26018"/>
                                  <a:pt x="6337" y="17192"/>
                                </a:cubicBezTo>
                                <a:cubicBezTo>
                                  <a:pt x="11405" y="8987"/>
                                  <a:pt x="19800" y="3907"/>
                                  <a:pt x="29744" y="1215"/>
                                </a:cubicBezTo>
                                <a:lnTo>
                                  <a:pt x="40583" y="0"/>
                                </a:ln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325" name="Shape 325"/>
                        <wps:cNvSpPr/>
                        <wps:spPr>
                          <a:xfrm>
                            <a:off x="840749" y="1218834"/>
                            <a:ext cx="40976" cy="85485"/>
                          </a:xfrm>
                          <a:custGeom>
                            <a:avLst/>
                            <a:gdLst/>
                            <a:ahLst/>
                            <a:cxnLst/>
                            <a:rect l="0" t="0" r="0" b="0"/>
                            <a:pathLst>
                              <a:path w="40976" h="85485">
                                <a:moveTo>
                                  <a:pt x="3792" y="0"/>
                                </a:moveTo>
                                <a:cubicBezTo>
                                  <a:pt x="8544" y="300"/>
                                  <a:pt x="13119" y="1507"/>
                                  <a:pt x="17367" y="3799"/>
                                </a:cubicBezTo>
                                <a:cubicBezTo>
                                  <a:pt x="26358" y="8816"/>
                                  <a:pt x="33255" y="18582"/>
                                  <a:pt x="37128" y="33072"/>
                                </a:cubicBezTo>
                                <a:cubicBezTo>
                                  <a:pt x="40976" y="47385"/>
                                  <a:pt x="40075" y="58409"/>
                                  <a:pt x="35909" y="66588"/>
                                </a:cubicBezTo>
                                <a:cubicBezTo>
                                  <a:pt x="31375" y="75389"/>
                                  <a:pt x="22993" y="81206"/>
                                  <a:pt x="11284" y="84317"/>
                                </a:cubicBezTo>
                                <a:lnTo>
                                  <a:pt x="11182" y="84381"/>
                                </a:lnTo>
                                <a:lnTo>
                                  <a:pt x="0" y="85485"/>
                                </a:lnTo>
                                <a:lnTo>
                                  <a:pt x="0" y="80171"/>
                                </a:lnTo>
                                <a:lnTo>
                                  <a:pt x="9950" y="79707"/>
                                </a:lnTo>
                                <a:cubicBezTo>
                                  <a:pt x="16961" y="77802"/>
                                  <a:pt x="22561" y="73027"/>
                                  <a:pt x="25292" y="67083"/>
                                </a:cubicBezTo>
                                <a:cubicBezTo>
                                  <a:pt x="28403" y="59349"/>
                                  <a:pt x="28137" y="48656"/>
                                  <a:pt x="24860" y="36400"/>
                                </a:cubicBezTo>
                                <a:cubicBezTo>
                                  <a:pt x="20936" y="21795"/>
                                  <a:pt x="15754" y="13616"/>
                                  <a:pt x="9747" y="9273"/>
                                </a:cubicBezTo>
                                <a:cubicBezTo>
                                  <a:pt x="6820" y="7260"/>
                                  <a:pt x="3677" y="6063"/>
                                  <a:pt x="406" y="5599"/>
                                </a:cubicBezTo>
                                <a:lnTo>
                                  <a:pt x="0" y="5628"/>
                                </a:lnTo>
                                <a:lnTo>
                                  <a:pt x="0" y="425"/>
                                </a:lnTo>
                                <a:lnTo>
                                  <a:pt x="3792" y="0"/>
                                </a:ln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326" name="Shape 326"/>
                        <wps:cNvSpPr/>
                        <wps:spPr>
                          <a:xfrm>
                            <a:off x="880571" y="1186626"/>
                            <a:ext cx="60846" cy="94983"/>
                          </a:xfrm>
                          <a:custGeom>
                            <a:avLst/>
                            <a:gdLst/>
                            <a:ahLst/>
                            <a:cxnLst/>
                            <a:rect l="0" t="0" r="0" b="0"/>
                            <a:pathLst>
                              <a:path w="60846" h="94983">
                                <a:moveTo>
                                  <a:pt x="45161" y="0"/>
                                </a:moveTo>
                                <a:lnTo>
                                  <a:pt x="55651" y="15380"/>
                                </a:lnTo>
                                <a:lnTo>
                                  <a:pt x="50851" y="17437"/>
                                </a:lnTo>
                                <a:cubicBezTo>
                                  <a:pt x="43396" y="7315"/>
                                  <a:pt x="42024" y="6960"/>
                                  <a:pt x="36385" y="9360"/>
                                </a:cubicBezTo>
                                <a:lnTo>
                                  <a:pt x="24879" y="14250"/>
                                </a:lnTo>
                                <a:cubicBezTo>
                                  <a:pt x="21476" y="15672"/>
                                  <a:pt x="21425" y="16485"/>
                                  <a:pt x="23317" y="20930"/>
                                </a:cubicBezTo>
                                <a:lnTo>
                                  <a:pt x="33947" y="46000"/>
                                </a:lnTo>
                                <a:lnTo>
                                  <a:pt x="43993" y="41758"/>
                                </a:lnTo>
                                <a:cubicBezTo>
                                  <a:pt x="48552" y="39789"/>
                                  <a:pt x="49124" y="38100"/>
                                  <a:pt x="45238" y="28982"/>
                                </a:cubicBezTo>
                                <a:lnTo>
                                  <a:pt x="49924" y="27000"/>
                                </a:lnTo>
                                <a:lnTo>
                                  <a:pt x="60846" y="52718"/>
                                </a:lnTo>
                                <a:lnTo>
                                  <a:pt x="56172" y="54712"/>
                                </a:lnTo>
                                <a:cubicBezTo>
                                  <a:pt x="51994" y="44920"/>
                                  <a:pt x="50698" y="44514"/>
                                  <a:pt x="46139" y="46444"/>
                                </a:cubicBezTo>
                                <a:lnTo>
                                  <a:pt x="35966" y="50762"/>
                                </a:lnTo>
                                <a:lnTo>
                                  <a:pt x="46165" y="74778"/>
                                </a:lnTo>
                                <a:cubicBezTo>
                                  <a:pt x="49365" y="82347"/>
                                  <a:pt x="50203" y="82804"/>
                                  <a:pt x="59004" y="79096"/>
                                </a:cubicBezTo>
                                <a:lnTo>
                                  <a:pt x="60642" y="82893"/>
                                </a:lnTo>
                                <a:lnTo>
                                  <a:pt x="32182" y="94983"/>
                                </a:lnTo>
                                <a:lnTo>
                                  <a:pt x="30556" y="91135"/>
                                </a:lnTo>
                                <a:cubicBezTo>
                                  <a:pt x="37897" y="88024"/>
                                  <a:pt x="38227" y="86932"/>
                                  <a:pt x="35065" y="79477"/>
                                </a:cubicBezTo>
                                <a:lnTo>
                                  <a:pt x="13170" y="27889"/>
                                </a:lnTo>
                                <a:cubicBezTo>
                                  <a:pt x="10008" y="20434"/>
                                  <a:pt x="8877" y="19952"/>
                                  <a:pt x="1625" y="23038"/>
                                </a:cubicBezTo>
                                <a:lnTo>
                                  <a:pt x="0" y="19177"/>
                                </a:lnTo>
                                <a:lnTo>
                                  <a:pt x="45161" y="0"/>
                                </a:ln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327" name="Shape 327"/>
                        <wps:cNvSpPr/>
                        <wps:spPr>
                          <a:xfrm>
                            <a:off x="981724" y="1148376"/>
                            <a:ext cx="24442" cy="90234"/>
                          </a:xfrm>
                          <a:custGeom>
                            <a:avLst/>
                            <a:gdLst/>
                            <a:ahLst/>
                            <a:cxnLst/>
                            <a:rect l="0" t="0" r="0" b="0"/>
                            <a:pathLst>
                              <a:path w="24442" h="90234">
                                <a:moveTo>
                                  <a:pt x="5753" y="0"/>
                                </a:moveTo>
                                <a:lnTo>
                                  <a:pt x="24442" y="14625"/>
                                </a:lnTo>
                                <a:lnTo>
                                  <a:pt x="24442" y="28649"/>
                                </a:lnTo>
                                <a:lnTo>
                                  <a:pt x="9309" y="16421"/>
                                </a:lnTo>
                                <a:lnTo>
                                  <a:pt x="9004" y="16637"/>
                                </a:lnTo>
                                <a:lnTo>
                                  <a:pt x="20231" y="53873"/>
                                </a:lnTo>
                                <a:lnTo>
                                  <a:pt x="24442" y="51141"/>
                                </a:lnTo>
                                <a:lnTo>
                                  <a:pt x="24442" y="57304"/>
                                </a:lnTo>
                                <a:lnTo>
                                  <a:pt x="21628" y="59131"/>
                                </a:lnTo>
                                <a:lnTo>
                                  <a:pt x="24442" y="67940"/>
                                </a:lnTo>
                                <a:lnTo>
                                  <a:pt x="24442" y="88002"/>
                                </a:lnTo>
                                <a:lnTo>
                                  <a:pt x="21006" y="90234"/>
                                </a:lnTo>
                                <a:lnTo>
                                  <a:pt x="18745" y="86741"/>
                                </a:lnTo>
                                <a:cubicBezTo>
                                  <a:pt x="21984" y="84620"/>
                                  <a:pt x="22619" y="82957"/>
                                  <a:pt x="21120" y="77724"/>
                                </a:cubicBezTo>
                                <a:lnTo>
                                  <a:pt x="0" y="3747"/>
                                </a:lnTo>
                                <a:lnTo>
                                  <a:pt x="5753" y="0"/>
                                </a:ln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328" name="Shape 328"/>
                        <wps:cNvSpPr/>
                        <wps:spPr>
                          <a:xfrm>
                            <a:off x="1006165" y="1216317"/>
                            <a:ext cx="12071" cy="20062"/>
                          </a:xfrm>
                          <a:custGeom>
                            <a:avLst/>
                            <a:gdLst/>
                            <a:ahLst/>
                            <a:cxnLst/>
                            <a:rect l="0" t="0" r="0" b="0"/>
                            <a:pathLst>
                              <a:path w="12071" h="20062">
                                <a:moveTo>
                                  <a:pt x="0" y="0"/>
                                </a:moveTo>
                                <a:lnTo>
                                  <a:pt x="1352" y="4234"/>
                                </a:lnTo>
                                <a:cubicBezTo>
                                  <a:pt x="3575" y="11333"/>
                                  <a:pt x="4527" y="12159"/>
                                  <a:pt x="9785" y="8717"/>
                                </a:cubicBezTo>
                                <a:lnTo>
                                  <a:pt x="12071" y="12222"/>
                                </a:lnTo>
                                <a:lnTo>
                                  <a:pt x="0" y="20062"/>
                                </a:lnTo>
                                <a:lnTo>
                                  <a:pt x="0" y="0"/>
                                </a:ln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329" name="Shape 329"/>
                        <wps:cNvSpPr/>
                        <wps:spPr>
                          <a:xfrm>
                            <a:off x="1006165" y="1163001"/>
                            <a:ext cx="54057" cy="51746"/>
                          </a:xfrm>
                          <a:custGeom>
                            <a:avLst/>
                            <a:gdLst/>
                            <a:ahLst/>
                            <a:cxnLst/>
                            <a:rect l="0" t="0" r="0" b="0"/>
                            <a:pathLst>
                              <a:path w="54057" h="51746">
                                <a:moveTo>
                                  <a:pt x="0" y="0"/>
                                </a:moveTo>
                                <a:lnTo>
                                  <a:pt x="41294" y="32315"/>
                                </a:lnTo>
                                <a:cubicBezTo>
                                  <a:pt x="46806" y="36696"/>
                                  <a:pt x="48495" y="36912"/>
                                  <a:pt x="51784" y="34791"/>
                                </a:cubicBezTo>
                                <a:lnTo>
                                  <a:pt x="54057" y="38296"/>
                                </a:lnTo>
                                <a:lnTo>
                                  <a:pt x="33318" y="51746"/>
                                </a:lnTo>
                                <a:lnTo>
                                  <a:pt x="31032" y="48253"/>
                                </a:lnTo>
                                <a:cubicBezTo>
                                  <a:pt x="36531" y="44672"/>
                                  <a:pt x="35770" y="43135"/>
                                  <a:pt x="31172" y="39414"/>
                                </a:cubicBezTo>
                                <a:lnTo>
                                  <a:pt x="19691" y="29889"/>
                                </a:lnTo>
                                <a:lnTo>
                                  <a:pt x="0" y="42679"/>
                                </a:lnTo>
                                <a:lnTo>
                                  <a:pt x="0" y="36516"/>
                                </a:lnTo>
                                <a:lnTo>
                                  <a:pt x="15437" y="26498"/>
                                </a:lnTo>
                                <a:lnTo>
                                  <a:pt x="0" y="14024"/>
                                </a:lnTo>
                                <a:lnTo>
                                  <a:pt x="0" y="0"/>
                                </a:ln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330" name="Shape 330"/>
                        <wps:cNvSpPr/>
                        <wps:spPr>
                          <a:xfrm>
                            <a:off x="1024327" y="1066771"/>
                            <a:ext cx="119990" cy="119685"/>
                          </a:xfrm>
                          <a:custGeom>
                            <a:avLst/>
                            <a:gdLst/>
                            <a:ahLst/>
                            <a:cxnLst/>
                            <a:rect l="0" t="0" r="0" b="0"/>
                            <a:pathLst>
                              <a:path w="119990" h="119685">
                                <a:moveTo>
                                  <a:pt x="63792" y="0"/>
                                </a:moveTo>
                                <a:lnTo>
                                  <a:pt x="66637" y="3061"/>
                                </a:lnTo>
                                <a:cubicBezTo>
                                  <a:pt x="60909" y="8395"/>
                                  <a:pt x="61125" y="9411"/>
                                  <a:pt x="66726" y="15430"/>
                                </a:cubicBezTo>
                                <a:lnTo>
                                  <a:pt x="104839" y="56312"/>
                                </a:lnTo>
                                <a:cubicBezTo>
                                  <a:pt x="110401" y="62256"/>
                                  <a:pt x="111442" y="62446"/>
                                  <a:pt x="117158" y="57125"/>
                                </a:cubicBezTo>
                                <a:lnTo>
                                  <a:pt x="119990" y="60185"/>
                                </a:lnTo>
                                <a:lnTo>
                                  <a:pt x="99161" y="79629"/>
                                </a:lnTo>
                                <a:lnTo>
                                  <a:pt x="96291" y="76569"/>
                                </a:lnTo>
                                <a:cubicBezTo>
                                  <a:pt x="101841" y="71412"/>
                                  <a:pt x="101562" y="70447"/>
                                  <a:pt x="96025" y="64529"/>
                                </a:cubicBezTo>
                                <a:lnTo>
                                  <a:pt x="58204" y="23940"/>
                                </a:lnTo>
                                <a:lnTo>
                                  <a:pt x="57963" y="24143"/>
                                </a:lnTo>
                                <a:lnTo>
                                  <a:pt x="87960" y="90894"/>
                                </a:lnTo>
                                <a:lnTo>
                                  <a:pt x="84798" y="93853"/>
                                </a:lnTo>
                                <a:lnTo>
                                  <a:pt x="19647" y="59589"/>
                                </a:lnTo>
                                <a:lnTo>
                                  <a:pt x="19495" y="59715"/>
                                </a:lnTo>
                                <a:lnTo>
                                  <a:pt x="57480" y="100483"/>
                                </a:lnTo>
                                <a:cubicBezTo>
                                  <a:pt x="63030" y="106375"/>
                                  <a:pt x="64059" y="106655"/>
                                  <a:pt x="69253" y="101803"/>
                                </a:cubicBezTo>
                                <a:lnTo>
                                  <a:pt x="72085" y="104851"/>
                                </a:lnTo>
                                <a:lnTo>
                                  <a:pt x="56197" y="119685"/>
                                </a:lnTo>
                                <a:lnTo>
                                  <a:pt x="53378" y="116637"/>
                                </a:lnTo>
                                <a:cubicBezTo>
                                  <a:pt x="58991" y="111379"/>
                                  <a:pt x="58813" y="110287"/>
                                  <a:pt x="53264" y="104394"/>
                                </a:cubicBezTo>
                                <a:lnTo>
                                  <a:pt x="14770" y="63132"/>
                                </a:lnTo>
                                <a:cubicBezTo>
                                  <a:pt x="9487" y="57468"/>
                                  <a:pt x="8496" y="57252"/>
                                  <a:pt x="2845" y="62535"/>
                                </a:cubicBezTo>
                                <a:lnTo>
                                  <a:pt x="0" y="59487"/>
                                </a:lnTo>
                                <a:lnTo>
                                  <a:pt x="15202" y="45314"/>
                                </a:lnTo>
                                <a:lnTo>
                                  <a:pt x="76225" y="77407"/>
                                </a:lnTo>
                                <a:lnTo>
                                  <a:pt x="76454" y="77216"/>
                                </a:lnTo>
                                <a:lnTo>
                                  <a:pt x="48158" y="14580"/>
                                </a:lnTo>
                                <a:lnTo>
                                  <a:pt x="63792" y="0"/>
                                </a:ln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331" name="Shape 331"/>
                        <wps:cNvSpPr/>
                        <wps:spPr>
                          <a:xfrm>
                            <a:off x="1096204" y="1019103"/>
                            <a:ext cx="96520" cy="89852"/>
                          </a:xfrm>
                          <a:custGeom>
                            <a:avLst/>
                            <a:gdLst/>
                            <a:ahLst/>
                            <a:cxnLst/>
                            <a:rect l="0" t="0" r="0" b="0"/>
                            <a:pathLst>
                              <a:path w="96520" h="89852">
                                <a:moveTo>
                                  <a:pt x="30785" y="0"/>
                                </a:moveTo>
                                <a:lnTo>
                                  <a:pt x="47028" y="8712"/>
                                </a:lnTo>
                                <a:lnTo>
                                  <a:pt x="43739" y="12789"/>
                                </a:lnTo>
                                <a:cubicBezTo>
                                  <a:pt x="32258" y="7251"/>
                                  <a:pt x="31153" y="7772"/>
                                  <a:pt x="27191" y="12700"/>
                                </a:cubicBezTo>
                                <a:lnTo>
                                  <a:pt x="19660" y="21958"/>
                                </a:lnTo>
                                <a:cubicBezTo>
                                  <a:pt x="17323" y="24867"/>
                                  <a:pt x="17666" y="25578"/>
                                  <a:pt x="21146" y="28423"/>
                                </a:cubicBezTo>
                                <a:lnTo>
                                  <a:pt x="41821" y="45148"/>
                                </a:lnTo>
                                <a:lnTo>
                                  <a:pt x="49086" y="36144"/>
                                </a:lnTo>
                                <a:cubicBezTo>
                                  <a:pt x="52222" y="32296"/>
                                  <a:pt x="51879" y="30772"/>
                                  <a:pt x="44095" y="24486"/>
                                </a:cubicBezTo>
                                <a:lnTo>
                                  <a:pt x="47295" y="20510"/>
                                </a:lnTo>
                                <a:lnTo>
                                  <a:pt x="68999" y="38087"/>
                                </a:lnTo>
                                <a:lnTo>
                                  <a:pt x="65786" y="42062"/>
                                </a:lnTo>
                                <a:cubicBezTo>
                                  <a:pt x="57417" y="35255"/>
                                  <a:pt x="56286" y="35496"/>
                                  <a:pt x="53149" y="39382"/>
                                </a:cubicBezTo>
                                <a:lnTo>
                                  <a:pt x="45834" y="48400"/>
                                </a:lnTo>
                                <a:lnTo>
                                  <a:pt x="69139" y="67272"/>
                                </a:lnTo>
                                <a:cubicBezTo>
                                  <a:pt x="72619" y="70117"/>
                                  <a:pt x="73647" y="69736"/>
                                  <a:pt x="75057" y="67970"/>
                                </a:cubicBezTo>
                                <a:lnTo>
                                  <a:pt x="84912" y="55804"/>
                                </a:lnTo>
                                <a:cubicBezTo>
                                  <a:pt x="88913" y="50864"/>
                                  <a:pt x="88875" y="49288"/>
                                  <a:pt x="81064" y="39256"/>
                                </a:cubicBezTo>
                                <a:lnTo>
                                  <a:pt x="84379" y="35166"/>
                                </a:lnTo>
                                <a:lnTo>
                                  <a:pt x="96520" y="49695"/>
                                </a:lnTo>
                                <a:lnTo>
                                  <a:pt x="64008" y="89852"/>
                                </a:lnTo>
                                <a:lnTo>
                                  <a:pt x="60770" y="87211"/>
                                </a:lnTo>
                                <a:cubicBezTo>
                                  <a:pt x="65735" y="81077"/>
                                  <a:pt x="65570" y="79883"/>
                                  <a:pt x="59284" y="74790"/>
                                </a:cubicBezTo>
                                <a:lnTo>
                                  <a:pt x="15723" y="39522"/>
                                </a:lnTo>
                                <a:cubicBezTo>
                                  <a:pt x="9423" y="34430"/>
                                  <a:pt x="8204" y="34518"/>
                                  <a:pt x="3239" y="40691"/>
                                </a:cubicBezTo>
                                <a:lnTo>
                                  <a:pt x="0" y="38062"/>
                                </a:lnTo>
                                <a:lnTo>
                                  <a:pt x="30785" y="0"/>
                                </a:ln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332" name="Shape 332"/>
                        <wps:cNvSpPr/>
                        <wps:spPr>
                          <a:xfrm>
                            <a:off x="1137756" y="963648"/>
                            <a:ext cx="34251" cy="52158"/>
                          </a:xfrm>
                          <a:custGeom>
                            <a:avLst/>
                            <a:gdLst/>
                            <a:ahLst/>
                            <a:cxnLst/>
                            <a:rect l="0" t="0" r="0" b="0"/>
                            <a:pathLst>
                              <a:path w="34251" h="52158">
                                <a:moveTo>
                                  <a:pt x="34251" y="0"/>
                                </a:moveTo>
                                <a:lnTo>
                                  <a:pt x="34251" y="11348"/>
                                </a:lnTo>
                                <a:lnTo>
                                  <a:pt x="29896" y="10526"/>
                                </a:lnTo>
                                <a:cubicBezTo>
                                  <a:pt x="26314" y="11492"/>
                                  <a:pt x="23025" y="14019"/>
                                  <a:pt x="19850" y="19124"/>
                                </a:cubicBezTo>
                                <a:lnTo>
                                  <a:pt x="16967" y="23734"/>
                                </a:lnTo>
                                <a:cubicBezTo>
                                  <a:pt x="15596" y="25931"/>
                                  <a:pt x="16294" y="26706"/>
                                  <a:pt x="21222" y="29805"/>
                                </a:cubicBezTo>
                                <a:lnTo>
                                  <a:pt x="34251" y="37942"/>
                                </a:lnTo>
                                <a:lnTo>
                                  <a:pt x="34251" y="52158"/>
                                </a:lnTo>
                                <a:lnTo>
                                  <a:pt x="15824" y="40651"/>
                                </a:lnTo>
                                <a:cubicBezTo>
                                  <a:pt x="8941" y="36333"/>
                                  <a:pt x="7823" y="36472"/>
                                  <a:pt x="3530" y="43343"/>
                                </a:cubicBezTo>
                                <a:lnTo>
                                  <a:pt x="0" y="41146"/>
                                </a:lnTo>
                                <a:lnTo>
                                  <a:pt x="15468" y="16381"/>
                                </a:lnTo>
                                <a:cubicBezTo>
                                  <a:pt x="20942" y="7631"/>
                                  <a:pt x="25387" y="2932"/>
                                  <a:pt x="31686" y="379"/>
                                </a:cubicBezTo>
                                <a:lnTo>
                                  <a:pt x="34251" y="0"/>
                                </a:ln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333" name="Shape 333"/>
                        <wps:cNvSpPr/>
                        <wps:spPr>
                          <a:xfrm>
                            <a:off x="1172008" y="962749"/>
                            <a:ext cx="70524" cy="85708"/>
                          </a:xfrm>
                          <a:custGeom>
                            <a:avLst/>
                            <a:gdLst/>
                            <a:ahLst/>
                            <a:cxnLst/>
                            <a:rect l="0" t="0" r="0" b="0"/>
                            <a:pathLst>
                              <a:path w="70524" h="85708">
                                <a:moveTo>
                                  <a:pt x="6082" y="0"/>
                                </a:moveTo>
                                <a:cubicBezTo>
                                  <a:pt x="9068" y="297"/>
                                  <a:pt x="12167" y="1374"/>
                                  <a:pt x="15406" y="3399"/>
                                </a:cubicBezTo>
                                <a:cubicBezTo>
                                  <a:pt x="19584" y="6002"/>
                                  <a:pt x="23140" y="10066"/>
                                  <a:pt x="24676" y="15324"/>
                                </a:cubicBezTo>
                                <a:cubicBezTo>
                                  <a:pt x="25896" y="19464"/>
                                  <a:pt x="25769" y="25091"/>
                                  <a:pt x="23571" y="30704"/>
                                </a:cubicBezTo>
                                <a:lnTo>
                                  <a:pt x="54890" y="32215"/>
                                </a:lnTo>
                                <a:cubicBezTo>
                                  <a:pt x="62916" y="32520"/>
                                  <a:pt x="64567" y="31428"/>
                                  <a:pt x="67006" y="27555"/>
                                </a:cubicBezTo>
                                <a:lnTo>
                                  <a:pt x="70524" y="29764"/>
                                </a:lnTo>
                                <a:lnTo>
                                  <a:pt x="61532" y="44179"/>
                                </a:lnTo>
                                <a:lnTo>
                                  <a:pt x="18872" y="41245"/>
                                </a:lnTo>
                                <a:lnTo>
                                  <a:pt x="14656" y="48001"/>
                                </a:lnTo>
                                <a:lnTo>
                                  <a:pt x="35509" y="61019"/>
                                </a:lnTo>
                                <a:cubicBezTo>
                                  <a:pt x="42507" y="65375"/>
                                  <a:pt x="43422" y="65286"/>
                                  <a:pt x="47600" y="58593"/>
                                </a:cubicBezTo>
                                <a:lnTo>
                                  <a:pt x="51143" y="60803"/>
                                </a:lnTo>
                                <a:lnTo>
                                  <a:pt x="35586" y="85708"/>
                                </a:lnTo>
                                <a:lnTo>
                                  <a:pt x="32055" y="83472"/>
                                </a:lnTo>
                                <a:cubicBezTo>
                                  <a:pt x="36348" y="76602"/>
                                  <a:pt x="35980" y="75522"/>
                                  <a:pt x="29058" y="71204"/>
                                </a:cubicBezTo>
                                <a:lnTo>
                                  <a:pt x="0" y="53058"/>
                                </a:lnTo>
                                <a:lnTo>
                                  <a:pt x="0" y="38841"/>
                                </a:lnTo>
                                <a:lnTo>
                                  <a:pt x="10275" y="45258"/>
                                </a:lnTo>
                                <a:lnTo>
                                  <a:pt x="13678" y="39822"/>
                                </a:lnTo>
                                <a:cubicBezTo>
                                  <a:pt x="16993" y="34552"/>
                                  <a:pt x="18492" y="29878"/>
                                  <a:pt x="17692" y="25421"/>
                                </a:cubicBezTo>
                                <a:cubicBezTo>
                                  <a:pt x="16790" y="20722"/>
                                  <a:pt x="13996" y="17255"/>
                                  <a:pt x="8573" y="13864"/>
                                </a:cubicBezTo>
                                <a:lnTo>
                                  <a:pt x="0" y="12247"/>
                                </a:lnTo>
                                <a:lnTo>
                                  <a:pt x="0" y="899"/>
                                </a:lnTo>
                                <a:lnTo>
                                  <a:pt x="6082" y="0"/>
                                </a:ln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334" name="Shape 334"/>
                        <wps:cNvSpPr/>
                        <wps:spPr>
                          <a:xfrm>
                            <a:off x="1176176" y="913036"/>
                            <a:ext cx="87414" cy="62204"/>
                          </a:xfrm>
                          <a:custGeom>
                            <a:avLst/>
                            <a:gdLst/>
                            <a:ahLst/>
                            <a:cxnLst/>
                            <a:rect l="0" t="0" r="0" b="0"/>
                            <a:pathLst>
                              <a:path w="87414" h="62204">
                                <a:moveTo>
                                  <a:pt x="12751" y="0"/>
                                </a:moveTo>
                                <a:lnTo>
                                  <a:pt x="16523" y="1765"/>
                                </a:lnTo>
                                <a:cubicBezTo>
                                  <a:pt x="12979" y="9334"/>
                                  <a:pt x="13526" y="10351"/>
                                  <a:pt x="20853" y="13729"/>
                                </a:cubicBezTo>
                                <a:lnTo>
                                  <a:pt x="71641" y="37427"/>
                                </a:lnTo>
                                <a:cubicBezTo>
                                  <a:pt x="78981" y="40856"/>
                                  <a:pt x="80073" y="40615"/>
                                  <a:pt x="83642" y="32969"/>
                                </a:cubicBezTo>
                                <a:lnTo>
                                  <a:pt x="87414" y="34747"/>
                                </a:lnTo>
                                <a:lnTo>
                                  <a:pt x="74613" y="62204"/>
                                </a:lnTo>
                                <a:lnTo>
                                  <a:pt x="70841" y="60427"/>
                                </a:lnTo>
                                <a:cubicBezTo>
                                  <a:pt x="74397" y="52768"/>
                                  <a:pt x="73876" y="51778"/>
                                  <a:pt x="66548" y="48374"/>
                                </a:cubicBezTo>
                                <a:lnTo>
                                  <a:pt x="15761" y="24676"/>
                                </a:lnTo>
                                <a:cubicBezTo>
                                  <a:pt x="8420" y="21247"/>
                                  <a:pt x="7315" y="21501"/>
                                  <a:pt x="3785" y="29096"/>
                                </a:cubicBezTo>
                                <a:lnTo>
                                  <a:pt x="0" y="27330"/>
                                </a:lnTo>
                                <a:lnTo>
                                  <a:pt x="12751" y="0"/>
                                </a:ln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335" name="Shape 335"/>
                        <wps:cNvSpPr/>
                        <wps:spPr>
                          <a:xfrm>
                            <a:off x="1202569" y="846481"/>
                            <a:ext cx="86233" cy="74041"/>
                          </a:xfrm>
                          <a:custGeom>
                            <a:avLst/>
                            <a:gdLst/>
                            <a:ahLst/>
                            <a:cxnLst/>
                            <a:rect l="0" t="0" r="0" b="0"/>
                            <a:pathLst>
                              <a:path w="86233" h="74041">
                                <a:moveTo>
                                  <a:pt x="14872" y="0"/>
                                </a:moveTo>
                                <a:cubicBezTo>
                                  <a:pt x="21120" y="1435"/>
                                  <a:pt x="27369" y="2705"/>
                                  <a:pt x="33896" y="3658"/>
                                </a:cubicBezTo>
                                <a:lnTo>
                                  <a:pt x="33109" y="8839"/>
                                </a:lnTo>
                                <a:cubicBezTo>
                                  <a:pt x="24854" y="7594"/>
                                  <a:pt x="19609" y="7214"/>
                                  <a:pt x="16002" y="9296"/>
                                </a:cubicBezTo>
                                <a:cubicBezTo>
                                  <a:pt x="13208" y="10871"/>
                                  <a:pt x="10732" y="13792"/>
                                  <a:pt x="8712" y="19317"/>
                                </a:cubicBezTo>
                                <a:cubicBezTo>
                                  <a:pt x="6388" y="25755"/>
                                  <a:pt x="6541" y="32245"/>
                                  <a:pt x="9830" y="38443"/>
                                </a:cubicBezTo>
                                <a:cubicBezTo>
                                  <a:pt x="13437" y="45060"/>
                                  <a:pt x="21501" y="51638"/>
                                  <a:pt x="34252" y="56261"/>
                                </a:cubicBezTo>
                                <a:cubicBezTo>
                                  <a:pt x="45238" y="60261"/>
                                  <a:pt x="55740" y="61760"/>
                                  <a:pt x="64465" y="59156"/>
                                </a:cubicBezTo>
                                <a:cubicBezTo>
                                  <a:pt x="71069" y="57137"/>
                                  <a:pt x="76441" y="52527"/>
                                  <a:pt x="78880" y="45860"/>
                                </a:cubicBezTo>
                                <a:cubicBezTo>
                                  <a:pt x="80658" y="40996"/>
                                  <a:pt x="80798" y="36106"/>
                                  <a:pt x="78791" y="31293"/>
                                </a:cubicBezTo>
                                <a:cubicBezTo>
                                  <a:pt x="77127" y="26848"/>
                                  <a:pt x="74003" y="22670"/>
                                  <a:pt x="69329" y="18720"/>
                                </a:cubicBezTo>
                                <a:lnTo>
                                  <a:pt x="72606" y="14516"/>
                                </a:lnTo>
                                <a:cubicBezTo>
                                  <a:pt x="77940" y="19024"/>
                                  <a:pt x="81686" y="23787"/>
                                  <a:pt x="83744" y="29248"/>
                                </a:cubicBezTo>
                                <a:cubicBezTo>
                                  <a:pt x="86208" y="35623"/>
                                  <a:pt x="86233" y="42545"/>
                                  <a:pt x="83643" y="49657"/>
                                </a:cubicBezTo>
                                <a:cubicBezTo>
                                  <a:pt x="79845" y="60109"/>
                                  <a:pt x="73520" y="66916"/>
                                  <a:pt x="65265" y="70320"/>
                                </a:cubicBezTo>
                                <a:cubicBezTo>
                                  <a:pt x="55499" y="74041"/>
                                  <a:pt x="44247" y="73304"/>
                                  <a:pt x="30493" y="68313"/>
                                </a:cubicBezTo>
                                <a:cubicBezTo>
                                  <a:pt x="17539" y="63602"/>
                                  <a:pt x="8420" y="56312"/>
                                  <a:pt x="4064" y="46965"/>
                                </a:cubicBezTo>
                                <a:cubicBezTo>
                                  <a:pt x="318" y="39001"/>
                                  <a:pt x="0" y="29159"/>
                                  <a:pt x="4001" y="18186"/>
                                </a:cubicBezTo>
                                <a:cubicBezTo>
                                  <a:pt x="5537" y="13983"/>
                                  <a:pt x="7201" y="10452"/>
                                  <a:pt x="9513" y="7010"/>
                                </a:cubicBezTo>
                                <a:cubicBezTo>
                                  <a:pt x="11075" y="4597"/>
                                  <a:pt x="12827" y="2286"/>
                                  <a:pt x="14872" y="0"/>
                                </a:cubicBez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336" name="Shape 336"/>
                        <wps:cNvSpPr/>
                        <wps:spPr>
                          <a:xfrm>
                            <a:off x="1224116" y="787410"/>
                            <a:ext cx="35065" cy="30158"/>
                          </a:xfrm>
                          <a:custGeom>
                            <a:avLst/>
                            <a:gdLst/>
                            <a:ahLst/>
                            <a:cxnLst/>
                            <a:rect l="0" t="0" r="0" b="0"/>
                            <a:pathLst>
                              <a:path w="35065" h="30158">
                                <a:moveTo>
                                  <a:pt x="35065" y="0"/>
                                </a:moveTo>
                                <a:lnTo>
                                  <a:pt x="35065" y="11162"/>
                                </a:lnTo>
                                <a:lnTo>
                                  <a:pt x="15621" y="13576"/>
                                </a:lnTo>
                                <a:lnTo>
                                  <a:pt x="15545" y="13957"/>
                                </a:lnTo>
                                <a:lnTo>
                                  <a:pt x="35065" y="23997"/>
                                </a:lnTo>
                                <a:lnTo>
                                  <a:pt x="35065" y="30158"/>
                                </a:lnTo>
                                <a:lnTo>
                                  <a:pt x="0" y="11455"/>
                                </a:lnTo>
                                <a:lnTo>
                                  <a:pt x="1321" y="4712"/>
                                </a:lnTo>
                                <a:lnTo>
                                  <a:pt x="35065" y="0"/>
                                </a:ln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337" name="Shape 337"/>
                        <wps:cNvSpPr/>
                        <wps:spPr>
                          <a:xfrm>
                            <a:off x="1259181" y="775752"/>
                            <a:ext cx="54826" cy="68110"/>
                          </a:xfrm>
                          <a:custGeom>
                            <a:avLst/>
                            <a:gdLst/>
                            <a:ahLst/>
                            <a:cxnLst/>
                            <a:rect l="0" t="0" r="0" b="0"/>
                            <a:pathLst>
                              <a:path w="54826" h="68110">
                                <a:moveTo>
                                  <a:pt x="50736" y="0"/>
                                </a:moveTo>
                                <a:lnTo>
                                  <a:pt x="54826" y="813"/>
                                </a:lnTo>
                                <a:lnTo>
                                  <a:pt x="50101" y="25082"/>
                                </a:lnTo>
                                <a:lnTo>
                                  <a:pt x="46025" y="24282"/>
                                </a:lnTo>
                                <a:cubicBezTo>
                                  <a:pt x="47269" y="17856"/>
                                  <a:pt x="45580" y="17310"/>
                                  <a:pt x="39751" y="18059"/>
                                </a:cubicBezTo>
                                <a:lnTo>
                                  <a:pt x="24930" y="19710"/>
                                </a:lnTo>
                                <a:lnTo>
                                  <a:pt x="19799" y="46050"/>
                                </a:lnTo>
                                <a:lnTo>
                                  <a:pt x="32093" y="52108"/>
                                </a:lnTo>
                                <a:cubicBezTo>
                                  <a:pt x="38748" y="55435"/>
                                  <a:pt x="39979" y="55334"/>
                                  <a:pt x="41186" y="49162"/>
                                </a:cubicBezTo>
                                <a:lnTo>
                                  <a:pt x="45263" y="49962"/>
                                </a:lnTo>
                                <a:lnTo>
                                  <a:pt x="41745" y="68110"/>
                                </a:lnTo>
                                <a:lnTo>
                                  <a:pt x="37681" y="67297"/>
                                </a:lnTo>
                                <a:cubicBezTo>
                                  <a:pt x="38392" y="63500"/>
                                  <a:pt x="37643" y="61887"/>
                                  <a:pt x="32842" y="59334"/>
                                </a:cubicBezTo>
                                <a:lnTo>
                                  <a:pt x="0" y="41817"/>
                                </a:lnTo>
                                <a:lnTo>
                                  <a:pt x="0" y="35656"/>
                                </a:lnTo>
                                <a:lnTo>
                                  <a:pt x="15049" y="43396"/>
                                </a:lnTo>
                                <a:lnTo>
                                  <a:pt x="19520" y="20396"/>
                                </a:lnTo>
                                <a:lnTo>
                                  <a:pt x="0" y="22820"/>
                                </a:lnTo>
                                <a:lnTo>
                                  <a:pt x="0" y="11659"/>
                                </a:lnTo>
                                <a:lnTo>
                                  <a:pt x="41656" y="5842"/>
                                </a:lnTo>
                                <a:cubicBezTo>
                                  <a:pt x="48654" y="4928"/>
                                  <a:pt x="49962" y="3861"/>
                                  <a:pt x="50736" y="0"/>
                                </a:cubicBez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338" name="Shape 338"/>
                        <wps:cNvSpPr/>
                        <wps:spPr>
                          <a:xfrm>
                            <a:off x="64921" y="633099"/>
                            <a:ext cx="20498" cy="20498"/>
                          </a:xfrm>
                          <a:custGeom>
                            <a:avLst/>
                            <a:gdLst/>
                            <a:ahLst/>
                            <a:cxnLst/>
                            <a:rect l="0" t="0" r="0" b="0"/>
                            <a:pathLst>
                              <a:path w="20498" h="20498">
                                <a:moveTo>
                                  <a:pt x="10249" y="0"/>
                                </a:moveTo>
                                <a:cubicBezTo>
                                  <a:pt x="15913" y="0"/>
                                  <a:pt x="20498" y="4585"/>
                                  <a:pt x="20498" y="10249"/>
                                </a:cubicBezTo>
                                <a:cubicBezTo>
                                  <a:pt x="20498" y="15913"/>
                                  <a:pt x="15913" y="20498"/>
                                  <a:pt x="10249" y="20498"/>
                                </a:cubicBezTo>
                                <a:cubicBezTo>
                                  <a:pt x="4597" y="20498"/>
                                  <a:pt x="0" y="15913"/>
                                  <a:pt x="0" y="10249"/>
                                </a:cubicBezTo>
                                <a:cubicBezTo>
                                  <a:pt x="0" y="4585"/>
                                  <a:pt x="4597" y="0"/>
                                  <a:pt x="10249" y="0"/>
                                </a:cubicBez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339" name="Shape 339"/>
                        <wps:cNvSpPr/>
                        <wps:spPr>
                          <a:xfrm>
                            <a:off x="1274032" y="628705"/>
                            <a:ext cx="20485" cy="20511"/>
                          </a:xfrm>
                          <a:custGeom>
                            <a:avLst/>
                            <a:gdLst/>
                            <a:ahLst/>
                            <a:cxnLst/>
                            <a:rect l="0" t="0" r="0" b="0"/>
                            <a:pathLst>
                              <a:path w="20485" h="20511">
                                <a:moveTo>
                                  <a:pt x="10236" y="0"/>
                                </a:moveTo>
                                <a:cubicBezTo>
                                  <a:pt x="15901" y="0"/>
                                  <a:pt x="20485" y="4585"/>
                                  <a:pt x="20485" y="10249"/>
                                </a:cubicBezTo>
                                <a:cubicBezTo>
                                  <a:pt x="20485" y="15913"/>
                                  <a:pt x="15901" y="20511"/>
                                  <a:pt x="10236" y="20511"/>
                                </a:cubicBezTo>
                                <a:cubicBezTo>
                                  <a:pt x="4585" y="20511"/>
                                  <a:pt x="0" y="15913"/>
                                  <a:pt x="0" y="10249"/>
                                </a:cubicBezTo>
                                <a:cubicBezTo>
                                  <a:pt x="0" y="4585"/>
                                  <a:pt x="4585" y="0"/>
                                  <a:pt x="10236" y="0"/>
                                </a:cubicBez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340" name="Shape 340"/>
                        <wps:cNvSpPr/>
                        <wps:spPr>
                          <a:xfrm>
                            <a:off x="1274032" y="628705"/>
                            <a:ext cx="20485" cy="20511"/>
                          </a:xfrm>
                          <a:custGeom>
                            <a:avLst/>
                            <a:gdLst/>
                            <a:ahLst/>
                            <a:cxnLst/>
                            <a:rect l="0" t="0" r="0" b="0"/>
                            <a:pathLst>
                              <a:path w="20485" h="20511">
                                <a:moveTo>
                                  <a:pt x="0" y="10249"/>
                                </a:moveTo>
                                <a:cubicBezTo>
                                  <a:pt x="0" y="4585"/>
                                  <a:pt x="4585" y="0"/>
                                  <a:pt x="10236" y="0"/>
                                </a:cubicBezTo>
                                <a:cubicBezTo>
                                  <a:pt x="15901" y="0"/>
                                  <a:pt x="20485" y="4585"/>
                                  <a:pt x="20485" y="10249"/>
                                </a:cubicBezTo>
                                <a:cubicBezTo>
                                  <a:pt x="20485" y="15913"/>
                                  <a:pt x="15901" y="20511"/>
                                  <a:pt x="10236" y="20511"/>
                                </a:cubicBezTo>
                                <a:cubicBezTo>
                                  <a:pt x="4585" y="20511"/>
                                  <a:pt x="0" y="15913"/>
                                  <a:pt x="0" y="10249"/>
                                </a:cubicBezTo>
                                <a:close/>
                              </a:path>
                            </a:pathLst>
                          </a:custGeom>
                          <a:ln w="3416" cap="flat">
                            <a:miter lim="100000"/>
                          </a:ln>
                        </wps:spPr>
                        <wps:style>
                          <a:lnRef idx="1">
                            <a:srgbClr val="221F20"/>
                          </a:lnRef>
                          <a:fillRef idx="0">
                            <a:srgbClr val="000000">
                              <a:alpha val="0"/>
                            </a:srgbClr>
                          </a:fillRef>
                          <a:effectRef idx="0">
                            <a:scrgbClr r="0" g="0" b="0"/>
                          </a:effectRef>
                          <a:fontRef idx="none"/>
                        </wps:style>
                        <wps:bodyPr/>
                      </wps:wsp>
                      <wps:wsp>
                        <wps:cNvPr id="341" name="Shape 341"/>
                        <wps:cNvSpPr/>
                        <wps:spPr>
                          <a:xfrm>
                            <a:off x="694266" y="606933"/>
                            <a:ext cx="128550" cy="41847"/>
                          </a:xfrm>
                          <a:custGeom>
                            <a:avLst/>
                            <a:gdLst/>
                            <a:ahLst/>
                            <a:cxnLst/>
                            <a:rect l="0" t="0" r="0" b="0"/>
                            <a:pathLst>
                              <a:path w="128550" h="41847">
                                <a:moveTo>
                                  <a:pt x="126848" y="41847"/>
                                </a:moveTo>
                                <a:cubicBezTo>
                                  <a:pt x="126848" y="27407"/>
                                  <a:pt x="128550" y="17514"/>
                                  <a:pt x="110617" y="17082"/>
                                </a:cubicBezTo>
                                <a:cubicBezTo>
                                  <a:pt x="103772" y="16916"/>
                                  <a:pt x="87999" y="17082"/>
                                  <a:pt x="74308" y="17082"/>
                                </a:cubicBezTo>
                                <a:cubicBezTo>
                                  <a:pt x="54242" y="17082"/>
                                  <a:pt x="68326" y="0"/>
                                  <a:pt x="40145" y="0"/>
                                </a:cubicBezTo>
                                <a:lnTo>
                                  <a:pt x="0" y="0"/>
                                </a:lnTo>
                              </a:path>
                            </a:pathLst>
                          </a:custGeom>
                          <a:ln w="17082" cap="flat">
                            <a:miter lim="100000"/>
                          </a:ln>
                        </wps:spPr>
                        <wps:style>
                          <a:lnRef idx="1">
                            <a:srgbClr val="221F20"/>
                          </a:lnRef>
                          <a:fillRef idx="0">
                            <a:srgbClr val="000000">
                              <a:alpha val="0"/>
                            </a:srgbClr>
                          </a:fillRef>
                          <a:effectRef idx="0">
                            <a:scrgbClr r="0" g="0" b="0"/>
                          </a:effectRef>
                          <a:fontRef idx="none"/>
                        </wps:style>
                        <wps:bodyPr/>
                      </wps:wsp>
                      <wps:wsp>
                        <wps:cNvPr id="342" name="Shape 342"/>
                        <wps:cNvSpPr/>
                        <wps:spPr>
                          <a:xfrm>
                            <a:off x="533014" y="607047"/>
                            <a:ext cx="128550" cy="41847"/>
                          </a:xfrm>
                          <a:custGeom>
                            <a:avLst/>
                            <a:gdLst/>
                            <a:ahLst/>
                            <a:cxnLst/>
                            <a:rect l="0" t="0" r="0" b="0"/>
                            <a:pathLst>
                              <a:path w="128550" h="41847">
                                <a:moveTo>
                                  <a:pt x="1689" y="41847"/>
                                </a:moveTo>
                                <a:cubicBezTo>
                                  <a:pt x="1689" y="27407"/>
                                  <a:pt x="0" y="17501"/>
                                  <a:pt x="17932" y="17082"/>
                                </a:cubicBezTo>
                                <a:cubicBezTo>
                                  <a:pt x="24790" y="16904"/>
                                  <a:pt x="40551" y="17082"/>
                                  <a:pt x="54229" y="17082"/>
                                </a:cubicBezTo>
                                <a:cubicBezTo>
                                  <a:pt x="74307" y="17082"/>
                                  <a:pt x="60211" y="0"/>
                                  <a:pt x="88392" y="0"/>
                                </a:cubicBezTo>
                                <a:lnTo>
                                  <a:pt x="128550" y="0"/>
                                </a:lnTo>
                              </a:path>
                            </a:pathLst>
                          </a:custGeom>
                          <a:ln w="17082" cap="flat">
                            <a:miter lim="100000"/>
                          </a:ln>
                        </wps:spPr>
                        <wps:style>
                          <a:lnRef idx="1">
                            <a:srgbClr val="221F20"/>
                          </a:lnRef>
                          <a:fillRef idx="0">
                            <a:srgbClr val="000000">
                              <a:alpha val="0"/>
                            </a:srgbClr>
                          </a:fillRef>
                          <a:effectRef idx="0">
                            <a:scrgbClr r="0" g="0" b="0"/>
                          </a:effectRef>
                          <a:fontRef idx="none"/>
                        </wps:style>
                        <wps:bodyPr/>
                      </wps:wsp>
                      <wps:wsp>
                        <wps:cNvPr id="87580" name="Shape 87580"/>
                        <wps:cNvSpPr/>
                        <wps:spPr>
                          <a:xfrm>
                            <a:off x="697416" y="568884"/>
                            <a:ext cx="17170" cy="30074"/>
                          </a:xfrm>
                          <a:custGeom>
                            <a:avLst/>
                            <a:gdLst/>
                            <a:ahLst/>
                            <a:cxnLst/>
                            <a:rect l="0" t="0" r="0" b="0"/>
                            <a:pathLst>
                              <a:path w="17170" h="30074">
                                <a:moveTo>
                                  <a:pt x="0" y="0"/>
                                </a:moveTo>
                                <a:lnTo>
                                  <a:pt x="17170" y="0"/>
                                </a:lnTo>
                                <a:lnTo>
                                  <a:pt x="17170" y="30074"/>
                                </a:lnTo>
                                <a:lnTo>
                                  <a:pt x="0" y="30074"/>
                                </a:lnTo>
                                <a:lnTo>
                                  <a:pt x="0" y="0"/>
                                </a:lnTo>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87581" name="Shape 87581"/>
                        <wps:cNvSpPr/>
                        <wps:spPr>
                          <a:xfrm>
                            <a:off x="636024" y="568693"/>
                            <a:ext cx="17170" cy="30074"/>
                          </a:xfrm>
                          <a:custGeom>
                            <a:avLst/>
                            <a:gdLst/>
                            <a:ahLst/>
                            <a:cxnLst/>
                            <a:rect l="0" t="0" r="0" b="0"/>
                            <a:pathLst>
                              <a:path w="17170" h="30074">
                                <a:moveTo>
                                  <a:pt x="0" y="0"/>
                                </a:moveTo>
                                <a:lnTo>
                                  <a:pt x="17170" y="0"/>
                                </a:lnTo>
                                <a:lnTo>
                                  <a:pt x="17170" y="30074"/>
                                </a:lnTo>
                                <a:lnTo>
                                  <a:pt x="0" y="30074"/>
                                </a:lnTo>
                                <a:lnTo>
                                  <a:pt x="0" y="0"/>
                                </a:lnTo>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345" name="Shape 345"/>
                        <wps:cNvSpPr/>
                        <wps:spPr>
                          <a:xfrm>
                            <a:off x="653012" y="575003"/>
                            <a:ext cx="0" cy="36728"/>
                          </a:xfrm>
                          <a:custGeom>
                            <a:avLst/>
                            <a:gdLst/>
                            <a:ahLst/>
                            <a:cxnLst/>
                            <a:rect l="0" t="0" r="0" b="0"/>
                            <a:pathLst>
                              <a:path h="36728">
                                <a:moveTo>
                                  <a:pt x="0" y="0"/>
                                </a:moveTo>
                                <a:lnTo>
                                  <a:pt x="0" y="36728"/>
                                </a:lnTo>
                              </a:path>
                            </a:pathLst>
                          </a:custGeom>
                          <a:ln w="6833" cap="flat">
                            <a:miter lim="100000"/>
                          </a:ln>
                        </wps:spPr>
                        <wps:style>
                          <a:lnRef idx="1">
                            <a:srgbClr val="221F20"/>
                          </a:lnRef>
                          <a:fillRef idx="0">
                            <a:srgbClr val="000000">
                              <a:alpha val="0"/>
                            </a:srgbClr>
                          </a:fillRef>
                          <a:effectRef idx="0">
                            <a:scrgbClr r="0" g="0" b="0"/>
                          </a:effectRef>
                          <a:fontRef idx="none"/>
                        </wps:style>
                        <wps:bodyPr/>
                      </wps:wsp>
                      <wps:wsp>
                        <wps:cNvPr id="346" name="Shape 346"/>
                        <wps:cNvSpPr/>
                        <wps:spPr>
                          <a:xfrm>
                            <a:off x="637404" y="574965"/>
                            <a:ext cx="0" cy="34633"/>
                          </a:xfrm>
                          <a:custGeom>
                            <a:avLst/>
                            <a:gdLst/>
                            <a:ahLst/>
                            <a:cxnLst/>
                            <a:rect l="0" t="0" r="0" b="0"/>
                            <a:pathLst>
                              <a:path h="34633">
                                <a:moveTo>
                                  <a:pt x="0" y="0"/>
                                </a:moveTo>
                                <a:lnTo>
                                  <a:pt x="0" y="34633"/>
                                </a:lnTo>
                              </a:path>
                            </a:pathLst>
                          </a:custGeom>
                          <a:ln w="6833" cap="flat">
                            <a:miter lim="100000"/>
                          </a:ln>
                        </wps:spPr>
                        <wps:style>
                          <a:lnRef idx="1">
                            <a:srgbClr val="221F20"/>
                          </a:lnRef>
                          <a:fillRef idx="0">
                            <a:srgbClr val="000000">
                              <a:alpha val="0"/>
                            </a:srgbClr>
                          </a:fillRef>
                          <a:effectRef idx="0">
                            <a:scrgbClr r="0" g="0" b="0"/>
                          </a:effectRef>
                          <a:fontRef idx="none"/>
                        </wps:style>
                        <wps:bodyPr/>
                      </wps:wsp>
                      <wps:wsp>
                        <wps:cNvPr id="347" name="Shape 347"/>
                        <wps:cNvSpPr/>
                        <wps:spPr>
                          <a:xfrm>
                            <a:off x="713833" y="574977"/>
                            <a:ext cx="0" cy="36703"/>
                          </a:xfrm>
                          <a:custGeom>
                            <a:avLst/>
                            <a:gdLst/>
                            <a:ahLst/>
                            <a:cxnLst/>
                            <a:rect l="0" t="0" r="0" b="0"/>
                            <a:pathLst>
                              <a:path h="36703">
                                <a:moveTo>
                                  <a:pt x="0" y="0"/>
                                </a:moveTo>
                                <a:lnTo>
                                  <a:pt x="0" y="36703"/>
                                </a:lnTo>
                              </a:path>
                            </a:pathLst>
                          </a:custGeom>
                          <a:ln w="6833" cap="flat">
                            <a:miter lim="100000"/>
                          </a:ln>
                        </wps:spPr>
                        <wps:style>
                          <a:lnRef idx="1">
                            <a:srgbClr val="221F20"/>
                          </a:lnRef>
                          <a:fillRef idx="0">
                            <a:srgbClr val="000000">
                              <a:alpha val="0"/>
                            </a:srgbClr>
                          </a:fillRef>
                          <a:effectRef idx="0">
                            <a:scrgbClr r="0" g="0" b="0"/>
                          </a:effectRef>
                          <a:fontRef idx="none"/>
                        </wps:style>
                        <wps:bodyPr/>
                      </wps:wsp>
                      <wps:wsp>
                        <wps:cNvPr id="348" name="Shape 348"/>
                        <wps:cNvSpPr/>
                        <wps:spPr>
                          <a:xfrm>
                            <a:off x="698440" y="574927"/>
                            <a:ext cx="0" cy="36716"/>
                          </a:xfrm>
                          <a:custGeom>
                            <a:avLst/>
                            <a:gdLst/>
                            <a:ahLst/>
                            <a:cxnLst/>
                            <a:rect l="0" t="0" r="0" b="0"/>
                            <a:pathLst>
                              <a:path h="36716">
                                <a:moveTo>
                                  <a:pt x="0" y="0"/>
                                </a:moveTo>
                                <a:lnTo>
                                  <a:pt x="0" y="36716"/>
                                </a:lnTo>
                              </a:path>
                            </a:pathLst>
                          </a:custGeom>
                          <a:ln w="6833" cap="flat">
                            <a:miter lim="100000"/>
                          </a:ln>
                        </wps:spPr>
                        <wps:style>
                          <a:lnRef idx="1">
                            <a:srgbClr val="221F20"/>
                          </a:lnRef>
                          <a:fillRef idx="0">
                            <a:srgbClr val="000000">
                              <a:alpha val="0"/>
                            </a:srgbClr>
                          </a:fillRef>
                          <a:effectRef idx="0">
                            <a:scrgbClr r="0" g="0" b="0"/>
                          </a:effectRef>
                          <a:fontRef idx="none"/>
                        </wps:style>
                        <wps:bodyPr/>
                      </wps:wsp>
                      <wps:wsp>
                        <wps:cNvPr id="349" name="Shape 349"/>
                        <wps:cNvSpPr/>
                        <wps:spPr>
                          <a:xfrm>
                            <a:off x="621409" y="608329"/>
                            <a:ext cx="50406" cy="43993"/>
                          </a:xfrm>
                          <a:custGeom>
                            <a:avLst/>
                            <a:gdLst/>
                            <a:ahLst/>
                            <a:cxnLst/>
                            <a:rect l="0" t="0" r="0" b="0"/>
                            <a:pathLst>
                              <a:path w="50406" h="43993">
                                <a:moveTo>
                                  <a:pt x="13678" y="0"/>
                                </a:moveTo>
                                <a:lnTo>
                                  <a:pt x="35458" y="1715"/>
                                </a:lnTo>
                                <a:lnTo>
                                  <a:pt x="47409" y="8547"/>
                                </a:lnTo>
                                <a:lnTo>
                                  <a:pt x="50406" y="33731"/>
                                </a:lnTo>
                                <a:lnTo>
                                  <a:pt x="38443" y="43993"/>
                                </a:lnTo>
                                <a:lnTo>
                                  <a:pt x="24359" y="41847"/>
                                </a:lnTo>
                                <a:lnTo>
                                  <a:pt x="18364" y="37592"/>
                                </a:lnTo>
                                <a:lnTo>
                                  <a:pt x="9842" y="39294"/>
                                </a:lnTo>
                                <a:lnTo>
                                  <a:pt x="0" y="26479"/>
                                </a:lnTo>
                                <a:lnTo>
                                  <a:pt x="6414" y="11100"/>
                                </a:lnTo>
                                <a:lnTo>
                                  <a:pt x="13678" y="0"/>
                                </a:ln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350" name="Shape 350"/>
                        <wps:cNvSpPr/>
                        <wps:spPr>
                          <a:xfrm>
                            <a:off x="621409" y="608329"/>
                            <a:ext cx="50406" cy="43993"/>
                          </a:xfrm>
                          <a:custGeom>
                            <a:avLst/>
                            <a:gdLst/>
                            <a:ahLst/>
                            <a:cxnLst/>
                            <a:rect l="0" t="0" r="0" b="0"/>
                            <a:pathLst>
                              <a:path w="50406" h="43993">
                                <a:moveTo>
                                  <a:pt x="13678" y="0"/>
                                </a:moveTo>
                                <a:lnTo>
                                  <a:pt x="35458" y="1715"/>
                                </a:lnTo>
                                <a:lnTo>
                                  <a:pt x="47409" y="8547"/>
                                </a:lnTo>
                                <a:lnTo>
                                  <a:pt x="50406" y="33731"/>
                                </a:lnTo>
                                <a:lnTo>
                                  <a:pt x="38443" y="43993"/>
                                </a:lnTo>
                                <a:lnTo>
                                  <a:pt x="24359" y="41847"/>
                                </a:lnTo>
                                <a:lnTo>
                                  <a:pt x="18364" y="37592"/>
                                </a:lnTo>
                                <a:lnTo>
                                  <a:pt x="9842" y="39294"/>
                                </a:lnTo>
                                <a:lnTo>
                                  <a:pt x="0" y="26479"/>
                                </a:lnTo>
                                <a:lnTo>
                                  <a:pt x="6414" y="11100"/>
                                </a:lnTo>
                                <a:lnTo>
                                  <a:pt x="13678" y="0"/>
                                </a:lnTo>
                                <a:close/>
                              </a:path>
                            </a:pathLst>
                          </a:custGeom>
                          <a:ln w="3416" cap="flat">
                            <a:miter lim="100000"/>
                          </a:ln>
                        </wps:spPr>
                        <wps:style>
                          <a:lnRef idx="1">
                            <a:srgbClr val="221F20"/>
                          </a:lnRef>
                          <a:fillRef idx="0">
                            <a:srgbClr val="000000">
                              <a:alpha val="0"/>
                            </a:srgbClr>
                          </a:fillRef>
                          <a:effectRef idx="0">
                            <a:scrgbClr r="0" g="0" b="0"/>
                          </a:effectRef>
                          <a:fontRef idx="none"/>
                        </wps:style>
                        <wps:bodyPr/>
                      </wps:wsp>
                      <wps:wsp>
                        <wps:cNvPr id="351" name="Shape 351"/>
                        <wps:cNvSpPr/>
                        <wps:spPr>
                          <a:xfrm>
                            <a:off x="684197" y="604481"/>
                            <a:ext cx="50394" cy="47841"/>
                          </a:xfrm>
                          <a:custGeom>
                            <a:avLst/>
                            <a:gdLst/>
                            <a:ahLst/>
                            <a:cxnLst/>
                            <a:rect l="0" t="0" r="0" b="0"/>
                            <a:pathLst>
                              <a:path w="50394" h="47841">
                                <a:moveTo>
                                  <a:pt x="18783" y="0"/>
                                </a:moveTo>
                                <a:lnTo>
                                  <a:pt x="28613" y="2565"/>
                                </a:lnTo>
                                <a:lnTo>
                                  <a:pt x="43561" y="12395"/>
                                </a:lnTo>
                                <a:lnTo>
                                  <a:pt x="50394" y="28207"/>
                                </a:lnTo>
                                <a:lnTo>
                                  <a:pt x="39726" y="40145"/>
                                </a:lnTo>
                                <a:lnTo>
                                  <a:pt x="26060" y="37579"/>
                                </a:lnTo>
                                <a:lnTo>
                                  <a:pt x="21361" y="47841"/>
                                </a:lnTo>
                                <a:lnTo>
                                  <a:pt x="5550" y="44412"/>
                                </a:lnTo>
                                <a:lnTo>
                                  <a:pt x="432" y="32029"/>
                                </a:lnTo>
                                <a:cubicBezTo>
                                  <a:pt x="432" y="32029"/>
                                  <a:pt x="0" y="11113"/>
                                  <a:pt x="0" y="9385"/>
                                </a:cubicBezTo>
                                <a:cubicBezTo>
                                  <a:pt x="0" y="7684"/>
                                  <a:pt x="3416" y="851"/>
                                  <a:pt x="3416" y="851"/>
                                </a:cubicBezTo>
                                <a:lnTo>
                                  <a:pt x="18783" y="0"/>
                                </a:ln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352" name="Shape 352"/>
                        <wps:cNvSpPr/>
                        <wps:spPr>
                          <a:xfrm>
                            <a:off x="684197" y="604481"/>
                            <a:ext cx="50394" cy="47841"/>
                          </a:xfrm>
                          <a:custGeom>
                            <a:avLst/>
                            <a:gdLst/>
                            <a:ahLst/>
                            <a:cxnLst/>
                            <a:rect l="0" t="0" r="0" b="0"/>
                            <a:pathLst>
                              <a:path w="50394" h="47841">
                                <a:moveTo>
                                  <a:pt x="5550" y="44412"/>
                                </a:moveTo>
                                <a:lnTo>
                                  <a:pt x="21361" y="47841"/>
                                </a:lnTo>
                                <a:lnTo>
                                  <a:pt x="26060" y="37579"/>
                                </a:lnTo>
                                <a:lnTo>
                                  <a:pt x="39726" y="40145"/>
                                </a:lnTo>
                                <a:lnTo>
                                  <a:pt x="50394" y="28207"/>
                                </a:lnTo>
                                <a:lnTo>
                                  <a:pt x="43561" y="12395"/>
                                </a:lnTo>
                                <a:lnTo>
                                  <a:pt x="28613" y="2565"/>
                                </a:lnTo>
                                <a:lnTo>
                                  <a:pt x="18783" y="0"/>
                                </a:lnTo>
                                <a:lnTo>
                                  <a:pt x="3416" y="851"/>
                                </a:lnTo>
                                <a:cubicBezTo>
                                  <a:pt x="3416" y="851"/>
                                  <a:pt x="0" y="7684"/>
                                  <a:pt x="0" y="9385"/>
                                </a:cubicBezTo>
                                <a:cubicBezTo>
                                  <a:pt x="0" y="11113"/>
                                  <a:pt x="432" y="32029"/>
                                  <a:pt x="432" y="32029"/>
                                </a:cubicBezTo>
                                <a:lnTo>
                                  <a:pt x="5550" y="44412"/>
                                </a:lnTo>
                                <a:close/>
                              </a:path>
                            </a:pathLst>
                          </a:custGeom>
                          <a:ln w="3416" cap="flat">
                            <a:miter lim="100000"/>
                          </a:ln>
                        </wps:spPr>
                        <wps:style>
                          <a:lnRef idx="1">
                            <a:srgbClr val="221F20"/>
                          </a:lnRef>
                          <a:fillRef idx="0">
                            <a:srgbClr val="000000">
                              <a:alpha val="0"/>
                            </a:srgbClr>
                          </a:fillRef>
                          <a:effectRef idx="0">
                            <a:scrgbClr r="0" g="0" b="0"/>
                          </a:effectRef>
                          <a:fontRef idx="none"/>
                        </wps:style>
                        <wps:bodyPr/>
                      </wps:wsp>
                      <wps:wsp>
                        <wps:cNvPr id="353" name="Shape 353"/>
                        <wps:cNvSpPr/>
                        <wps:spPr>
                          <a:xfrm>
                            <a:off x="627668" y="611489"/>
                            <a:ext cx="20904" cy="28549"/>
                          </a:xfrm>
                          <a:custGeom>
                            <a:avLst/>
                            <a:gdLst/>
                            <a:ahLst/>
                            <a:cxnLst/>
                            <a:rect l="0" t="0" r="0" b="0"/>
                            <a:pathLst>
                              <a:path w="20904" h="28549">
                                <a:moveTo>
                                  <a:pt x="17793" y="1778"/>
                                </a:moveTo>
                                <a:cubicBezTo>
                                  <a:pt x="20904" y="3530"/>
                                  <a:pt x="20155" y="10579"/>
                                  <a:pt x="16104" y="17475"/>
                                </a:cubicBezTo>
                                <a:cubicBezTo>
                                  <a:pt x="12040" y="24384"/>
                                  <a:pt x="6236" y="28549"/>
                                  <a:pt x="3111" y="26759"/>
                                </a:cubicBezTo>
                                <a:cubicBezTo>
                                  <a:pt x="0" y="24993"/>
                                  <a:pt x="749" y="17971"/>
                                  <a:pt x="4800" y="11049"/>
                                </a:cubicBezTo>
                                <a:cubicBezTo>
                                  <a:pt x="8852" y="4166"/>
                                  <a:pt x="14668" y="0"/>
                                  <a:pt x="17793" y="1778"/>
                                </a:cubicBez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354" name="Shape 354"/>
                        <wps:cNvSpPr/>
                        <wps:spPr>
                          <a:xfrm>
                            <a:off x="705828" y="610372"/>
                            <a:ext cx="20345" cy="29172"/>
                          </a:xfrm>
                          <a:custGeom>
                            <a:avLst/>
                            <a:gdLst/>
                            <a:ahLst/>
                            <a:cxnLst/>
                            <a:rect l="0" t="0" r="0" b="0"/>
                            <a:pathLst>
                              <a:path w="20345" h="29172">
                                <a:moveTo>
                                  <a:pt x="3035" y="1804"/>
                                </a:moveTo>
                                <a:cubicBezTo>
                                  <a:pt x="6071" y="0"/>
                                  <a:pt x="11722" y="4242"/>
                                  <a:pt x="15659" y="11303"/>
                                </a:cubicBezTo>
                                <a:cubicBezTo>
                                  <a:pt x="19596" y="18352"/>
                                  <a:pt x="20345" y="25527"/>
                                  <a:pt x="17297" y="27356"/>
                                </a:cubicBezTo>
                                <a:cubicBezTo>
                                  <a:pt x="14262" y="29172"/>
                                  <a:pt x="8611" y="24892"/>
                                  <a:pt x="4674" y="17856"/>
                                </a:cubicBezTo>
                                <a:cubicBezTo>
                                  <a:pt x="737" y="10808"/>
                                  <a:pt x="0" y="3620"/>
                                  <a:pt x="3035" y="1804"/>
                                </a:cubicBez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355" name="Shape 355"/>
                        <wps:cNvSpPr/>
                        <wps:spPr>
                          <a:xfrm>
                            <a:off x="651010" y="621242"/>
                            <a:ext cx="13272" cy="26772"/>
                          </a:xfrm>
                          <a:custGeom>
                            <a:avLst/>
                            <a:gdLst/>
                            <a:ahLst/>
                            <a:cxnLst/>
                            <a:rect l="0" t="0" r="0" b="0"/>
                            <a:pathLst>
                              <a:path w="13272" h="26772">
                                <a:moveTo>
                                  <a:pt x="10020" y="901"/>
                                </a:moveTo>
                                <a:cubicBezTo>
                                  <a:pt x="12649" y="1816"/>
                                  <a:pt x="13272" y="8128"/>
                                  <a:pt x="11405" y="15024"/>
                                </a:cubicBezTo>
                                <a:cubicBezTo>
                                  <a:pt x="9538" y="21920"/>
                                  <a:pt x="5880" y="26772"/>
                                  <a:pt x="3251" y="25857"/>
                                </a:cubicBezTo>
                                <a:cubicBezTo>
                                  <a:pt x="622" y="24943"/>
                                  <a:pt x="0" y="18631"/>
                                  <a:pt x="1880" y="11747"/>
                                </a:cubicBezTo>
                                <a:cubicBezTo>
                                  <a:pt x="3747" y="4838"/>
                                  <a:pt x="7379" y="0"/>
                                  <a:pt x="10020" y="901"/>
                                </a:cubicBez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356" name="Shape 356"/>
                        <wps:cNvSpPr/>
                        <wps:spPr>
                          <a:xfrm>
                            <a:off x="690993" y="621134"/>
                            <a:ext cx="12916" cy="27356"/>
                          </a:xfrm>
                          <a:custGeom>
                            <a:avLst/>
                            <a:gdLst/>
                            <a:ahLst/>
                            <a:cxnLst/>
                            <a:rect l="0" t="0" r="0" b="0"/>
                            <a:pathLst>
                              <a:path w="12916" h="27356">
                                <a:moveTo>
                                  <a:pt x="3175" y="914"/>
                                </a:moveTo>
                                <a:cubicBezTo>
                                  <a:pt x="5740" y="0"/>
                                  <a:pt x="9284" y="4940"/>
                                  <a:pt x="11100" y="11989"/>
                                </a:cubicBezTo>
                                <a:cubicBezTo>
                                  <a:pt x="12916" y="19037"/>
                                  <a:pt x="12319" y="25489"/>
                                  <a:pt x="9754" y="26429"/>
                                </a:cubicBezTo>
                                <a:cubicBezTo>
                                  <a:pt x="7188" y="27356"/>
                                  <a:pt x="3645" y="22390"/>
                                  <a:pt x="1829" y="15342"/>
                                </a:cubicBezTo>
                                <a:cubicBezTo>
                                  <a:pt x="0" y="8306"/>
                                  <a:pt x="610" y="1854"/>
                                  <a:pt x="3175" y="914"/>
                                </a:cubicBez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357" name="Shape 357"/>
                        <wps:cNvSpPr/>
                        <wps:spPr>
                          <a:xfrm>
                            <a:off x="681020" y="764732"/>
                            <a:ext cx="12903" cy="45085"/>
                          </a:xfrm>
                          <a:custGeom>
                            <a:avLst/>
                            <a:gdLst/>
                            <a:ahLst/>
                            <a:cxnLst/>
                            <a:rect l="0" t="0" r="0" b="0"/>
                            <a:pathLst>
                              <a:path w="12903" h="45085">
                                <a:moveTo>
                                  <a:pt x="0" y="0"/>
                                </a:moveTo>
                                <a:lnTo>
                                  <a:pt x="12903" y="45085"/>
                                </a:lnTo>
                              </a:path>
                            </a:pathLst>
                          </a:custGeom>
                          <a:ln w="21031" cap="flat">
                            <a:miter lim="100000"/>
                          </a:ln>
                        </wps:spPr>
                        <wps:style>
                          <a:lnRef idx="1">
                            <a:srgbClr val="221F20"/>
                          </a:lnRef>
                          <a:fillRef idx="0">
                            <a:srgbClr val="000000">
                              <a:alpha val="0"/>
                            </a:srgbClr>
                          </a:fillRef>
                          <a:effectRef idx="0">
                            <a:scrgbClr r="0" g="0" b="0"/>
                          </a:effectRef>
                          <a:fontRef idx="none"/>
                        </wps:style>
                        <wps:bodyPr/>
                      </wps:wsp>
                      <wps:wsp>
                        <wps:cNvPr id="358" name="Shape 358"/>
                        <wps:cNvSpPr/>
                        <wps:spPr>
                          <a:xfrm>
                            <a:off x="690237" y="756970"/>
                            <a:ext cx="98095" cy="30302"/>
                          </a:xfrm>
                          <a:custGeom>
                            <a:avLst/>
                            <a:gdLst/>
                            <a:ahLst/>
                            <a:cxnLst/>
                            <a:rect l="0" t="0" r="0" b="0"/>
                            <a:pathLst>
                              <a:path w="98095" h="30302">
                                <a:moveTo>
                                  <a:pt x="98095" y="0"/>
                                </a:moveTo>
                                <a:lnTo>
                                  <a:pt x="0" y="30302"/>
                                </a:lnTo>
                              </a:path>
                            </a:pathLst>
                          </a:custGeom>
                          <a:ln w="10516" cap="flat">
                            <a:miter lim="100000"/>
                          </a:ln>
                        </wps:spPr>
                        <wps:style>
                          <a:lnRef idx="1">
                            <a:srgbClr val="221F20"/>
                          </a:lnRef>
                          <a:fillRef idx="0">
                            <a:srgbClr val="000000">
                              <a:alpha val="0"/>
                            </a:srgbClr>
                          </a:fillRef>
                          <a:effectRef idx="0">
                            <a:scrgbClr r="0" g="0" b="0"/>
                          </a:effectRef>
                          <a:fontRef idx="none"/>
                        </wps:style>
                        <wps:bodyPr/>
                      </wps:wsp>
                    </wpg:wgp>
                  </a:graphicData>
                </a:graphic>
              </wp:inline>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w:pict w14:anchorId="73E08A4D">
              <v:group id="Group 66509" style="width:107.35pt;height:107.35pt;mso-position-horizontal-relative:char;mso-position-vertical-relative:line" coordsize="13632,13632" o:spid="_x0000_s1026" w14:anchorId="28143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">
                <v:shape id="Shape 218" style="position:absolute;width:13632;height:13632;visibility:visible;mso-wrap-style:square;v-text-anchor:top" coordsize="1363269,1363244" o:spid="_x0000_s1027" filled="f" strokecolor="#221f20" strokeweight=".56939mm" path="m,681622c,305168,305168,,681634,v376454,,681635,305168,681635,681622c1363269,1058088,1058088,1363244,681634,1363244,305168,1363244,,1058088,,6816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">
                  <v:stroke miterlimit="1" joinstyle="miter"/>
                  <v:path textboxrect="0,0,1363269,1363244" arrowok="t"/>
                </v:shape>
                <v:shape id="Shape 219" style="position:absolute;left:1521;top:1547;width:10530;height:10530;visibility:visible;mso-wrap-style:square;v-text-anchor:top" coordsize="1052983,1052982" o:spid="_x0000_s1028" fillcolor="#fefefe" strokecolor="#fefefe" strokeweight=".29211mm" path="m526491,v290767,,526492,235712,526492,526491c1052983,817258,817258,1052982,526491,1052982,235712,1052982,,817258,,526491,,235712,235712,,5264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">
                  <v:stroke miterlimit="1" joinstyle="miter"/>
                  <v:path textboxrect="0,0,1052983,1052982" arrowok="t"/>
                </v:shape>
                <v:shape id="Shape 220" style="position:absolute;left:1521;top:1547;width:10530;height:10530;visibility:visible;mso-wrap-style:square;v-text-anchor:top" coordsize="1052983,1052982" o:spid="_x0000_s1029" filled="f" strokecolor="#221f20" strokeweight=".56939mm" path="m,526491c,235712,235712,,526491,v290767,,526492,235712,526492,526491c1052983,817258,817258,1052982,526491,1052982,235712,1052982,,817258,,5264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">
                  <v:stroke miterlimit="1" joinstyle="miter"/>
                  <v:path textboxrect="0,0,1052983,1052982" arrowok="t"/>
                </v:shape>
                <v:shape id="Shape 221" style="position:absolute;left:4428;top:6869;width:4621;height:4703;visibility:visible;mso-wrap-style:square;v-text-anchor:top" coordsize="462191,470370" o:spid="_x0000_s1030" fillcolor="#fefefe" stroked="f" strokeweight="0" path="m12040,l462191,,438709,28601r-3836,336460l413156,407594,309499,428536r-45847,10503l241135,462306r-4013,8064l221818,447040,191262,433350r-46571,-8027l95644,418097,54597,401993,37770,377851,30480,323190,32957,113436,31280,31433c31280,31433,,,120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">
                  <v:stroke miterlimit="1" joinstyle="miter"/>
                  <v:path textboxrect="0,0,462191,470370" arrowok="t"/>
                </v:shape>
                <v:shape id="Shape 87579" style="position:absolute;left:4760;top:8256;width:4015;height:1416;visibility:visible;mso-wrap-style:square;v-text-anchor:top" coordsize="401434,141656" o:spid="_x0000_s1031" fillcolor="#fefefe" stroked="f" strokeweight="0" path="m,l401434,r,141656l,14165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">
                  <v:stroke miterlimit="1" joinstyle="miter"/>
                  <v:path textboxrect="0,0,401434,141656" arrowok="t"/>
                </v:shape>
                <v:shape id="Shape 223" style="position:absolute;left:6603;top:8910;width:535;height:412;visibility:visible;mso-wrap-style:square;v-text-anchor:top" coordsize="53568,41135" o:spid="_x0000_s1032" filled="f" strokecolor="#221f20" strokeweight=".28469mm" path="m53568,40754l25603,,,4113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">
                  <v:stroke miterlimit="1" joinstyle="miter"/>
                  <v:path textboxrect="0,0,53568,41135" arrowok="t"/>
                </v:shape>
                <v:shape id="Shape 224" style="position:absolute;left:6208;top:8617;width:1035;height:705;visibility:visible;mso-wrap-style:square;v-text-anchor:top" coordsize="103467,70460" o:spid="_x0000_s1033" filled="f" strokecolor="#221f20" strokeweight=".28469mm" path="m103467,70460l,70460,10309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">
                  <v:stroke miterlimit="1" joinstyle="miter"/>
                  <v:path textboxrect="0,0,103467,70460" arrowok="t"/>
                </v:shape>
                <v:shape id="Shape 225" style="position:absolute;left:5650;top:7182;width:2175;height:789;visibility:visible;mso-wrap-style:square;v-text-anchor:top" coordsize="217500,78854" o:spid="_x0000_s1034" filled="f" strokecolor="#221f20" strokeweight=".28469mm" path="m44336,78854r154215,c198475,68351,198590,72187,198551,65710,187909,63970,176174,61938,176530,41161v381,-21489,25578,-23102,40970,-23140c217488,,217500,8243,217500,2654,183248,2616,18250,2616,,2616,2972,16891,21234,27965,40259,28791v11138,508,29527,127,36347,7391c81305,41491,82436,50610,76835,57226v-4763,5677,-32550,3582,-32550,4039c44272,61265,44336,78854,44336,788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">
                  <v:stroke miterlimit="1" joinstyle="miter"/>
                  <v:path textboxrect="0,0,217500,78854" arrowok="t"/>
                </v:shape>
                <v:shape id="Shape 226" style="position:absolute;left:4805;top:9682;width:4017;height:0;visibility:visible;mso-wrap-style:square;v-text-anchor:top" coordsize="401752,0" o:spid="_x0000_s1035" filled="f" strokecolor="#221f20" strokeweight=".37958mm" path="m,l40175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">
                  <v:stroke miterlimit="1" joinstyle="miter"/>
                  <v:path textboxrect="0,0,401752,0" arrowok="t"/>
                </v:shape>
                <v:shape id="Shape 227" style="position:absolute;left:4790;top:8250;width:4017;height:0;visibility:visible;mso-wrap-style:square;v-text-anchor:top" coordsize="401752,0" o:spid="_x0000_s1036" filled="f" strokecolor="#221f20" strokeweight=".37958mm" path="m,l40175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">
                  <v:stroke miterlimit="1" joinstyle="miter"/>
                  <v:path textboxrect="0,0,401752,0" arrowok="t"/>
                </v:shape>
                <v:shape id="Shape 228" style="position:absolute;left:4478;top:6880;width:4602;height:4668;visibility:visible;mso-wrap-style:square;v-text-anchor:top" coordsize="460223,466814" o:spid="_x0000_s1037" filled="f" strokecolor="#221f20" strokeweight=".4745mm" path="m,394c20371,394,422364,102,460223,,437020,14122,432930,24511,432981,33795v114,19240,,292430,,307619c432981,356591,432130,406032,380911,417335v-51181,11277,-124079,,-149669,49479c207391,417335,164909,429120,98920,419951,30353,410413,27775,383070,27775,341414r,-307619c27775,24676,18567,12967,,3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">
                  <v:stroke miterlimit="1" joinstyle="miter"/>
                  <v:path textboxrect="0,0,460223,466814" arrowok="t"/>
                </v:shape>
                <v:shape id="Shape 229" style="position:absolute;left:5416;top:8779;width:209;height:209;visibility:visible;mso-wrap-style:square;v-text-anchor:top" coordsize="20891,20879" o:spid="_x0000_s1038" fillcolor="#221f20" stroked="f" strokeweight="0" path="m10452,v5766,,10439,4661,10439,10427c20891,16231,16218,20879,10452,20879,4674,20879,,16231,,10427,,4661,4674,,104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">
                  <v:stroke miterlimit="1" joinstyle="miter"/>
                  <v:path textboxrect="0,0,20891,20879" arrowok="t"/>
                </v:shape>
                <v:shape id="Shape 230" style="position:absolute;left:5416;top:8779;width:209;height:209;visibility:visible;mso-wrap-style:square;v-text-anchor:top" coordsize="20891,20879" o:spid="_x0000_s1039" filled="f" strokecolor="#221f20" strokeweight=".09489mm" path="m,10427c,4661,4674,,10452,v5766,,10439,4661,10439,10427c20891,16231,16218,20879,10452,20879,4674,20879,,16231,,104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">
                  <v:stroke miterlimit="1" joinstyle="miter"/>
                  <v:path textboxrect="0,0,20891,20879" arrowok="t"/>
                </v:shape>
                <v:shape id="Shape 231" style="position:absolute;left:5120;top:8487;width:800;height:800;visibility:visible;mso-wrap-style:square;v-text-anchor:top" coordsize="79972,79984" o:spid="_x0000_s1040" filled="f" strokecolor="#221f20" strokeweight=".28469mm" path="m,39992c,17907,17907,,39992,,62065,,79972,17907,79972,39992v,22073,-17907,39992,-39980,39992c17907,79984,,62065,,399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">
                  <v:stroke miterlimit="1" joinstyle="miter"/>
                  <v:path textboxrect="0,0,79972,79984" arrowok="t"/>
                </v:shape>
                <v:shape id="Shape 232" style="position:absolute;left:5188;top:8662;width:253;height:214;visibility:visible;mso-wrap-style:square;v-text-anchor:top" coordsize="25222,21425" o:spid="_x0000_s1041" filled="f" strokecolor="#221f20" strokeweight=".28469mm" path="m25222,21425c25222,21425,,18695,111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">
                  <v:stroke miterlimit="1" joinstyle="miter"/>
                  <v:path textboxrect="0,0,25222,21425" arrowok="t"/>
                </v:shape>
                <v:shape id="Shape 233" style="position:absolute;left:5177;top:8961;width:285;height:203;visibility:visible;mso-wrap-style:square;v-text-anchor:top" coordsize="28537,20294" o:spid="_x0000_s1042" filled="f" strokecolor="#221f20" strokeweight=".28469mm" path="m28537,c28537,,16472,20294,,11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">
                  <v:stroke miterlimit="1" joinstyle="miter"/>
                  <v:path textboxrect="0,0,28537,20294" arrowok="t"/>
                </v:shape>
                <v:shape id="Shape 234" style="position:absolute;left:5468;top:8966;width:172;height:310;visibility:visible;mso-wrap-style:square;v-text-anchor:top" coordsize="17171,31014" o:spid="_x0000_s1043" filled="f" strokecolor="#221f20" strokeweight=".28469mm" path="m8763,c8763,,17171,23508,,3101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">
                  <v:stroke miterlimit="1" joinstyle="miter"/>
                  <v:path textboxrect="0,0,17171,31014" arrowok="t"/>
                </v:shape>
                <v:shape id="Shape 235" style="position:absolute;left:5611;top:8893;width:252;height:196;visibility:visible;mso-wrap-style:square;v-text-anchor:top" coordsize="25146,19621" o:spid="_x0000_s1044" filled="f" strokecolor="#221f20" strokeweight=".28469mm" path="m,c,,24257,914,25146,196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">
                  <v:stroke miterlimit="1" joinstyle="miter"/>
                  <v:path textboxrect="0,0,25146,19621" arrowok="t"/>
                </v:shape>
                <v:shape id="Shape 236" style="position:absolute;left:5586;top:8639;width:315;height:168;visibility:visible;mso-wrap-style:square;v-text-anchor:top" coordsize="31471,16840" o:spid="_x0000_s1045" filled="f" strokecolor="#221f20" strokeweight=".28469mm" path="m,16840c,16840,16383,,31471,1111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">
                  <v:stroke miterlimit="1" joinstyle="miter"/>
                  <v:path textboxrect="0,0,31471,16840" arrowok="t"/>
                </v:shape>
                <v:shape id="Shape 237" style="position:absolute;left:5366;top:8488;width:154;height:298;visibility:visible;mso-wrap-style:square;v-text-anchor:top" coordsize="15430,29896" o:spid="_x0000_s1046" filled="f" strokecolor="#221f20" strokeweight=".28469mm" path="m11748,29896c11748,29896,,10643,154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">
                  <v:stroke miterlimit="1" joinstyle="miter"/>
                  <v:path textboxrect="0,0,15430,29896" arrowok="t"/>
                </v:shape>
                <v:shape id="Shape 238" style="position:absolute;left:5085;top:9254;width:162;height:161;visibility:visible;mso-wrap-style:square;v-text-anchor:top" coordsize="16154,16142" o:spid="_x0000_s1047" fillcolor="#221f20" stroked="f" strokeweight="0" path="m8077,v4458,,8077,3619,8077,8077c16154,12547,12535,16142,8077,16142,3620,16142,,12547,,8077,,3619,3620,,80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">
                  <v:stroke miterlimit="1" joinstyle="miter"/>
                  <v:path textboxrect="0,0,16154,16142" arrowok="t"/>
                </v:shape>
                <v:shape id="Shape 239" style="position:absolute;left:5789;top:9255;width:161;height:162;visibility:visible;mso-wrap-style:square;v-text-anchor:top" coordsize="16129,16142" o:spid="_x0000_s1048" fillcolor="#221f20" stroked="f" strokeweight="0" path="m8065,v4457,,8064,3607,8064,8065c16129,12535,12522,16142,8065,16142,3607,16142,,12535,,8065,,3607,3607,,80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">
                  <v:stroke miterlimit="1" joinstyle="miter"/>
                  <v:path textboxrect="0,0,16129,16142" arrowok="t"/>
                </v:shape>
                <v:shape id="Shape 240" style="position:absolute;left:8002;top:8874;width:161;height:162;visibility:visible;mso-wrap-style:square;v-text-anchor:top" coordsize="16129,16154" o:spid="_x0000_s1049" fillcolor="#221f20" stroked="f" strokeweight="0" path="m8065,v4457,,8064,3620,8064,8090c16129,12548,12522,16154,8065,16154,3607,16154,,12548,,8090,,3620,3607,,80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">
                  <v:stroke miterlimit="1" joinstyle="miter"/>
                  <v:path textboxrect="0,0,16129,16154" arrowok="t"/>
                </v:shape>
                <v:shape id="Shape 241" style="position:absolute;left:7447;top:8637;width:161;height:161;visibility:visible;mso-wrap-style:square;v-text-anchor:top" coordsize="16154,16142" o:spid="_x0000_s1050" fillcolor="#221f20" stroked="f" strokeweight="0" path="m8090,v4445,,8064,3607,8064,8065c16154,12535,12535,16142,8090,16142,3620,16142,,12535,,8065,,3607,3620,,80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">
                  <v:stroke miterlimit="1" joinstyle="miter"/>
                  <v:path textboxrect="0,0,16154,16142" arrowok="t"/>
                </v:shape>
                <v:shape id="Shape 242" style="position:absolute;left:7392;top:9035;width:162;height:162;visibility:visible;mso-wrap-style:square;v-text-anchor:top" coordsize="16154,16154" o:spid="_x0000_s1051" fillcolor="#221f20" stroked="f" strokeweight="0" path="m8065,v4470,,8089,3645,8089,8090c16154,12548,12535,16154,8065,16154,3620,16154,,12548,,8090,,3645,3620,,80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">
                  <v:stroke miterlimit="1" joinstyle="miter"/>
                  <v:path textboxrect="0,0,16154,16154" arrowok="t"/>
                </v:shape>
                <v:shape id="Shape 243" style="position:absolute;left:6218;top:10345;width:833;height:564;visibility:visible;mso-wrap-style:square;v-text-anchor:top" coordsize="83274,56376" o:spid="_x0000_s1052" filled="f" strokecolor="#221f20" strokeweight=".28469mm" path="m864,21374c,32093,16218,27775,41427,38875v15926,7010,23064,17501,24346,16662c73647,50279,72606,51257,83274,48260v,,-27839,-15964,-39281,-40119c40144,,1702,10668,864,213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">
                  <v:stroke miterlimit="1" joinstyle="miter"/>
                  <v:path textboxrect="0,0,83274,56376" arrowok="t"/>
                </v:shape>
                <v:shape id="Shape 244" style="position:absolute;left:6534;top:10037;width:355;height:364;visibility:visible;mso-wrap-style:square;v-text-anchor:top" coordsize="35547,36360" o:spid="_x0000_s1053" filled="f" strokecolor="#221f20" strokeweight=".28469mm" path="m,36360c,36360,4928,800,3554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">
                  <v:stroke miterlimit="1" joinstyle="miter"/>
                  <v:path textboxrect="0,0,35547,36360" arrowok="t"/>
                </v:shape>
                <v:shape id="Shape 245" style="position:absolute;left:6065;top:9996;width:2109;height:228;visibility:visible;mso-wrap-style:square;v-text-anchor:top" coordsize="210858,22809" o:spid="_x0000_s1054" filled="f" strokecolor="#221f20" strokeweight=".28469mm" path="m,22809v,,19926,-12929,42316,-17881c64719,,91224,4534,120624,9068v29389,4521,90234,13741,90234,1374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">
                  <v:stroke miterlimit="1" joinstyle="miter"/>
                  <v:path textboxrect="0,0,210858,22809" arrowok="t"/>
                </v:shape>
                <v:shape id="Shape 246" style="position:absolute;left:5335;top:9885;width:902;height:608;visibility:visible;mso-wrap-style:square;v-text-anchor:top" coordsize="90145,60871" o:spid="_x0000_s1055" filled="f" strokecolor="#221f20" strokeweight=".28469mm" path="m,13373c4940,9677,23432,,38862,2273,59436,5283,80671,47104,90145,6087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">
                  <v:stroke miterlimit="1" joinstyle="miter"/>
                  <v:path textboxrect="0,0,90145,60871" arrowok="t"/>
                </v:shape>
                <v:shape id="Shape 247" style="position:absolute;left:7122;top:10090;width:0;height:175;visibility:visible;mso-wrap-style:square;v-text-anchor:top" coordsize="0,17513" o:spid="_x0000_s1056" filled="f" strokecolor="#221f20" strokeweight=".28469mm" path="m,l,1751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">
                  <v:stroke miterlimit="1" joinstyle="miter"/>
                  <v:path textboxrect="0,0,0,17513" arrowok="t"/>
                </v:shape>
                <v:shape id="Shape 248" style="position:absolute;left:7922;top:10204;width:0;height:175;visibility:visible;mso-wrap-style:square;v-text-anchor:top" coordsize="0,17526" o:spid="_x0000_s1057" filled="f" strokecolor="#221f20" strokeweight=".28469mm" path="m,l,1752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">
                  <v:stroke miterlimit="1" joinstyle="miter"/>
                  <v:path textboxrect="0,0,0,17526" arrowok="t"/>
                </v:shape>
                <v:shape id="Shape 249" style="position:absolute;left:7637;top:8890;width:783;height:435;visibility:visible;mso-wrap-style:square;v-text-anchor:top" coordsize="78334,43485" o:spid="_x0000_s1058" filled="f" strokecolor="#221f20" strokeweight=".28469mm" path="m,43485r78334,l,,,434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">
                  <v:stroke miterlimit="1" joinstyle="miter"/>
                  <v:path textboxrect="0,0,78334,43485" arrowok="t"/>
                </v:shape>
                <v:shape id="Shape 250" style="position:absolute;left:8106;top:10144;width:169;height:170;visibility:visible;mso-wrap-style:square;v-text-anchor:top" coordsize="16967,16980" o:spid="_x0000_s1059" fillcolor="#221f20" stroked="f" strokeweight="0" path="m8484,v4673,,8483,3810,8483,8496c16967,13195,13157,16980,8484,16980,3797,16980,,13195,,8496,,3810,3797,,84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">
                  <v:stroke miterlimit="1" joinstyle="miter"/>
                  <v:path textboxrect="0,0,16967,16980" arrowok="t"/>
                </v:shape>
                <v:shape id="Shape 251" style="position:absolute;left:8106;top:10144;width:169;height:170;visibility:visible;mso-wrap-style:square;v-text-anchor:top" coordsize="16967,16980" o:spid="_x0000_s1060" filled="f" strokecolor="#221f20" strokeweight=".04764mm" path="m,8496c,3810,3797,,8484,v4673,,8483,3810,8483,8496c16967,13195,13157,16980,8484,16980,3797,16980,,13195,,84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">
                  <v:stroke miterlimit="1" joinstyle="miter"/>
                  <v:path textboxrect="0,0,16967,16980" arrowok="t"/>
                </v:shape>
                <v:shape id="Shape 252" style="position:absolute;left:7021;top:10170;width:307;height:346;visibility:visible;mso-wrap-style:square;v-text-anchor:top" coordsize="30709,34608" o:spid="_x0000_s1061" fillcolor="#221f20" stroked="f" strokeweight="0" path="m10160,2146v11392,9754,17069,16244,18301,21933c30709,34608,2146,21273,813,13919,,9461,7670,,10160,21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">
                  <v:stroke miterlimit="1" joinstyle="miter"/>
                  <v:path textboxrect="0,0,30709,34608" arrowok="t"/>
                </v:shape>
                <v:shape id="Shape 253" style="position:absolute;left:7021;top:10170;width:307;height:346;visibility:visible;mso-wrap-style:square;v-text-anchor:top" coordsize="30709,34608" o:spid="_x0000_s1062" filled="f" strokecolor="#221f20" strokeweight=".04764mm" path="m10160,2146v11392,9754,17069,16244,18301,21933c30709,34608,2146,21273,813,13919,,9461,7670,,10160,21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">
                  <v:stroke miterlimit="1" joinstyle="miter"/>
                  <v:path textboxrect="0,0,30709,34608" arrowok="t"/>
                </v:shape>
                <v:shape id="Shape 254" style="position:absolute;left:7824;top:10362;width:209;height:210;visibility:visible;mso-wrap-style:square;v-text-anchor:top" coordsize="20930,20943" o:spid="_x0000_s1063" fillcolor="#221f20" stroked="f" strokeweight="0" path="m10465,v5778,,10465,4687,10465,10478c20930,16231,16243,20943,10465,20943,4686,20943,,16231,,10478,,4687,4686,,104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">
                  <v:stroke miterlimit="1" joinstyle="miter"/>
                  <v:path textboxrect="0,0,20930,20943" arrowok="t"/>
                </v:shape>
                <v:shape id="Shape 255" style="position:absolute;left:7824;top:10362;width:209;height:210;visibility:visible;mso-wrap-style:square;v-text-anchor:top" coordsize="20930,20943" o:spid="_x0000_s1064" filled="f" strokecolor="#221f20" strokeweight=".04764mm" path="m,10478c,4687,4686,,10465,v5778,,10465,4687,10465,10478c20930,16231,16243,20943,10465,20943,4686,20943,,16231,,104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">
                  <v:stroke miterlimit="1" joinstyle="miter"/>
                  <v:path textboxrect="0,0,20930,20943" arrowok="t"/>
                </v:shape>
                <v:shape id="Shape 256" style="position:absolute;left:4356;top:2880;width:4941;height:3816;visibility:visible;mso-wrap-style:square;v-text-anchor:top" coordsize="494131,381673" o:spid="_x0000_s1065" fillcolor="#fefefe" stroked="f" strokeweight="0" path="m12214,1519c43738,3440,159077,61047,175412,88240v15139,25184,2324,24485,2921,43878c178816,147117,188201,156680,199009,157099v12294,470,23063,-6337,25806,-14961c229210,128359,220726,102857,204279,110884v-9118,4432,4547,-22911,18784,-14085c234607,103949,230606,90119,245123,89268v19621,-1168,14287,23660,13259,32868c256235,140945,265201,162560,284416,154610v24778,-10249,1308,-32512,11964,-58522c307060,70053,404228,11735,474472,2553,494131,,481749,15380,472325,23063v-4774,3925,4065,22416,-20053,46558c447573,74307,464007,88976,415569,126466v-6007,4661,10224,32843,-42735,47803c361023,177597,379920,190360,363868,208432v-10262,11519,12179,27953,-12815,36297c343357,247281,360020,269075,332677,272910v-6452,902,-6478,36030,-38850,10694c283985,275895,299758,306553,291681,304508v-8065,-2045,-6439,-927,-6439,-927c285242,303581,278105,320091,290830,330568v7264,5982,5524,35154,-17094,20066c271170,348932,275882,374561,254521,361315v-3239,-2007,-11049,20358,-25185,-851c227622,357886,212496,375272,209677,352780v-419,-3428,-8115,11532,-18351,432c180632,341643,195923,329133,198361,325869v7049,-9398,-2006,-17513,1080,-24778c206692,284023,193865,312191,187046,304089v-5576,-6617,10249,-26645,2146,-22632c158864,296405,162700,275044,158013,274625v-26238,-2375,-10693,-23914,-18377,-24346c106781,248463,127267,216535,120853,213970v-24333,-9716,-2565,-29896,-8585,-32335c58864,159855,83490,143599,71806,136880,21488,107950,47689,92418,40691,84544,25336,67284,7607,53416,15977,29299,11113,18377,,22365,4369,4356,4918,2106,7711,1244,12214,15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">
                  <v:stroke miterlimit="1" joinstyle="miter"/>
                  <v:path textboxrect="0,0,494131,381673" arrowok="t"/>
                </v:shape>
                <v:shape id="Shape 257" style="position:absolute;left:4356;top:2743;width:4941;height:3953;visibility:visible;mso-wrap-style:square;v-text-anchor:top" coordsize="494131,395313" o:spid="_x0000_s1066" filled="f" strokecolor="#221f20" strokeweight=".37958mm" path="m4369,17996c8763,,156743,70802,175412,101879v15139,25185,2324,24486,2921,43879c178816,160756,188201,170319,199009,170739v12294,470,23063,-6337,25806,-14961c229210,141999,220726,116497,204279,124523v-9118,4433,4547,-22910,18784,-14084c234607,117589,230606,103759,245123,102908v19621,-1168,14287,23660,13259,32867c256235,154584,265201,176200,284416,168249v24778,-10249,1308,-32512,11964,-58521c307060,83693,404228,25374,474472,16192v19659,-2552,7277,12828,-2147,20511c467551,40627,476390,59118,452272,83261v-4699,4686,11735,19355,-36703,56845c409562,144767,425793,172948,372834,187909v-11811,3327,7086,16091,-8966,34163c353606,233591,376047,250025,351053,258369v-7696,2552,8967,24346,-18376,28181c326225,287452,326199,322580,293827,297244v-9842,-7709,5931,22948,-2146,20904c283616,316103,284785,319481,284785,319481v,,-6680,14249,6045,24727c298094,350190,296354,379362,273736,364274v-2566,-1702,2146,23927,-19215,10681c251282,372948,243472,395313,229336,374104v-1714,-2578,-16840,14808,-19659,-7684c209258,362991,201562,377952,191326,366852v-10694,-11569,4597,-24079,7035,-27343c205410,330111,196355,321996,199441,314731v7251,-17069,-5576,11100,-12395,2998c181470,311112,197295,291084,189192,295097v-30328,14948,-26492,-6413,-31179,-6832c131775,285890,147320,264351,139636,263919v-32855,-1816,-12369,-33744,-18783,-36310c96520,217894,118288,197714,112268,195275,58864,173494,83490,157238,71806,150520,21488,121590,47689,106057,40691,98184,25336,80924,7607,67056,15977,42938,11113,32017,,36004,4369,179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">
                  <v:stroke miterlimit="1" joinstyle="miter"/>
                  <v:path textboxrect="0,0,494131,395313" arrowok="t"/>
                </v:shape>
                <v:shape id="Shape 258" style="position:absolute;left:8012;top:3529;width:867;height:440;visibility:visible;mso-wrap-style:square;v-text-anchor:top" coordsize="86703,43980" o:spid="_x0000_s1067" filled="f" strokecolor="#221f20" strokeweight=".37958mm" path="m,39713v10236,4267,26619,178,32461,-5969c40144,25628,72174,,86703,469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">
                  <v:stroke miterlimit="1" joinstyle="miter"/>
                  <v:path textboxrect="0,0,86703,43980" arrowok="t"/>
                </v:shape>
                <v:shape id="Shape 259" style="position:absolute;left:7931;top:4114;width:627;height:145;visibility:visible;mso-wrap-style:square;v-text-anchor:top" coordsize="62776,14503" o:spid="_x0000_s1068" filled="f" strokecolor="#221f20" strokeweight=".37958mm" path="m,11938c8547,14503,46546,14071,6277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">
                  <v:stroke miterlimit="1" joinstyle="miter"/>
                  <v:path textboxrect="0,0,62776,14503" arrowok="t"/>
                </v:shape>
                <v:shape id="Shape 260" style="position:absolute;left:7623;top:4545;width:436;height:154;visibility:visible;mso-wrap-style:square;v-text-anchor:top" coordsize="43574,15367" o:spid="_x0000_s1069" filled="f" strokecolor="#221f20" strokeweight=".37958mm" path="m,4686c11544,,39307,5969,43574,1536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">
                  <v:stroke miterlimit="1" joinstyle="miter"/>
                  <v:path textboxrect="0,0,43574,15367" arrowok="t"/>
                </v:shape>
                <v:shape id="Shape 261" style="position:absolute;left:7533;top:4763;width:436;height:273;visibility:visible;mso-wrap-style:square;v-text-anchor:top" coordsize="43561,27343" o:spid="_x0000_s1070" filled="f" strokecolor="#221f20" strokeweight=".37958mm" path="m,4280c13665,,40576,17082,43561,2734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">
                  <v:stroke miterlimit="1" joinstyle="miter"/>
                  <v:path textboxrect="0,0,43561,27343" arrowok="t"/>
                </v:shape>
                <v:shape id="Shape 262" style="position:absolute;left:7448;top:4960;width:393;height:384;visibility:visible;mso-wrap-style:square;v-text-anchor:top" coordsize="39294,38430" o:spid="_x0000_s1071" filled="f" strokecolor="#221f20" strokeweight=".37958mm" path="m,c11100,419,36716,27851,39294,384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">
                  <v:stroke miterlimit="1" joinstyle="miter"/>
                  <v:path textboxrect="0,0,39294,38430" arrowok="t"/>
                </v:shape>
                <v:shape id="Shape 263" style="position:absolute;left:7286;top:5118;width:444;height:482;visibility:visible;mso-wrap-style:square;v-text-anchor:top" coordsize="44412,48260" o:spid="_x0000_s1072" filled="f" strokecolor="#221f20" strokeweight=".37958mm" path="m1702,c,7684,21349,44425,44412,482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">
                  <v:stroke miterlimit="1" joinstyle="miter"/>
                  <v:path textboxrect="0,0,44412,48260" arrowok="t"/>
                </v:shape>
                <v:shape id="Shape 264" style="position:absolute;left:5411;top:4460;width:359;height:226;visibility:visible;mso-wrap-style:square;v-text-anchor:top" coordsize="35890,22580" o:spid="_x0000_s1073" filled="f" strokecolor="#221f20" strokeweight=".37958mm" path="m,21768c10313,22580,29909,13233,3589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">
                  <v:stroke miterlimit="1" joinstyle="miter"/>
                  <v:path textboxrect="0,0,35890,22580" arrowok="t"/>
                </v:shape>
                <v:shape id="Shape 265" style="position:absolute;left:5018;top:4216;width:619;height:133;visibility:visible;mso-wrap-style:square;v-text-anchor:top" coordsize="61938,13233" o:spid="_x0000_s1074" filled="f" strokecolor="#221f20" strokeweight=".37958mm" path="m,c14948,6413,58941,13233,61938,383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">
                  <v:stroke miterlimit="1" joinstyle="miter"/>
                  <v:path textboxrect="0,0,61938,13233" arrowok="t"/>
                </v:shape>
                <v:shape id="Shape 266" style="position:absolute;left:4715;top:3648;width:820;height:376;visibility:visible;mso-wrap-style:square;v-text-anchor:top" coordsize="81991,37592" o:spid="_x0000_s1075" filled="f" strokecolor="#221f20" strokeweight=".37958mm" path="m,432c20485,,32448,22644,46113,29045v7443,3493,26912,8547,35878,469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">
                  <v:stroke miterlimit="1" joinstyle="miter"/>
                  <v:path textboxrect="0,0,81991,37592" arrowok="t"/>
                </v:shape>
                <v:shape id="Shape 267" style="position:absolute;left:7576;top:3053;width:1470;height:1607;visibility:visible;mso-wrap-style:square;v-text-anchor:top" coordsize="146990,160794" o:spid="_x0000_s1076" filled="f" strokecolor="#221f20" strokeweight=".37958mm" path="m146990,6413c121362,,99492,38481,87973,46774,66612,62128,49683,63246,43624,60223,42774,59791,52108,112115,,16079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">
                  <v:stroke miterlimit="1" joinstyle="miter"/>
                  <v:path textboxrect="0,0,146990,160794" arrowok="t"/>
                </v:shape>
                <v:shape id="Shape 268" style="position:absolute;left:4518;top:3080;width:1435;height:1580;visibility:visible;mso-wrap-style:square;v-text-anchor:top" coordsize="143497,158013" o:spid="_x0000_s1077" filled="f" strokecolor="#221f20" strokeweight=".37958mm" path="m,6401c25628,,48273,42532,59791,50825v21349,15367,37516,12408,43549,9398c104216,59792,91376,109334,143497,15801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">
                  <v:stroke miterlimit="1" joinstyle="miter"/>
                  <v:path textboxrect="0,0,143497,158013" arrowok="t"/>
                </v:shape>
                <v:shape id="Shape 269" style="position:absolute;left:5513;top:4699;width:461;height:324;visibility:visible;mso-wrap-style:square;v-text-anchor:top" coordsize="46126,32448" o:spid="_x0000_s1078" filled="f" strokecolor="#221f20" strokeweight=".37958mm" path="m,28194c14948,32448,45276,11531,4612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">
                  <v:stroke miterlimit="1" joinstyle="miter"/>
                  <v:path textboxrect="0,0,46126,32448" arrowok="t"/>
                </v:shape>
                <v:shape id="Shape 270" style="position:absolute;left:5701;top:4874;width:406;height:504;visibility:visible;mso-wrap-style:square;v-text-anchor:top" coordsize="40564,50393" o:spid="_x0000_s1079" filled="f" strokecolor="#221f20" strokeweight=".37958mm" path="m,50393c15863,48273,40564,7264,341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">
                  <v:stroke miterlimit="1" joinstyle="miter"/>
                  <v:path textboxrect="0,0,40564,50393" arrowok="t"/>
                </v:shape>
                <v:shape id="Shape 271" style="position:absolute;left:5881;top:5019;width:375;height:581;visibility:visible;mso-wrap-style:square;v-text-anchor:top" coordsize="37579,58090" o:spid="_x0000_s1080" filled="f" strokecolor="#221f20" strokeweight=".37958mm" path="m,58090c15380,56400,37579,7696,2776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">
                  <v:stroke miterlimit="1" joinstyle="miter"/>
                  <v:path textboxrect="0,0,37579,58090" arrowok="t"/>
                </v:shape>
                <v:shape id="Shape 272" style="position:absolute;left:6997;top:6081;width:145;height:338;visibility:visible;mso-wrap-style:square;v-text-anchor:top" coordsize="14516,33744" o:spid="_x0000_s1081" filled="f" strokecolor="#221f20" strokeweight=".37958mm" path="m14516,33744c1003,27000,1270,42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">
                  <v:stroke miterlimit="1" joinstyle="miter"/>
                  <v:path textboxrect="0,0,14516,33744" arrowok="t"/>
                </v:shape>
                <v:shape id="Shape 273" style="position:absolute;left:6414;top:6087;width:146;height:338;visibility:visible;mso-wrap-style:square;v-text-anchor:top" coordsize="14516,33757" o:spid="_x0000_s1082" filled="f" strokecolor="#221f20" strokeweight=".37958mm" path="m,33757c13500,27000,13246,4280,1451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">
                  <v:stroke miterlimit="1" joinstyle="miter"/>
                  <v:path textboxrect="0,0,14516,33757" arrowok="t"/>
                </v:shape>
                <v:shape id="Shape 274" style="position:absolute;left:6611;top:5937;width:367;height:611;visibility:visible;mso-wrap-style:square;v-text-anchor:top" coordsize="36741,61087" o:spid="_x0000_s1083" filled="f" strokecolor="#221f20" strokeweight=".37958mm" path="m,2146c16243,17514,864,61087,16662,61087,32474,61087,17945,432,3674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">
                  <v:stroke miterlimit="1" joinstyle="miter"/>
                  <v:path textboxrect="0,0,36741,61087" arrowok="t"/>
                </v:shape>
                <v:shape id="Shape 275" style="position:absolute;left:6658;top:5515;width:213;height:0;visibility:visible;mso-wrap-style:square;v-text-anchor:top" coordsize="21336,0" o:spid="_x0000_s1084" filled="f" strokecolor="#221f20" strokeweight=".37958mm" path="m,l2133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">
                  <v:stroke miterlimit="1" joinstyle="miter"/>
                  <v:path textboxrect="0,0,21336,0" arrowok="t"/>
                </v:shape>
                <v:shape id="Shape 276" style="position:absolute;left:5155;top:3823;width:3348;height:1973;visibility:visible;mso-wrap-style:square;v-text-anchor:top" coordsize="334823,197307" o:spid="_x0000_s1085" filled="f" strokecolor="#221f20" strokeweight=".37958mm" path="m97358,c,197307,334823,183223,21694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">
                  <v:stroke miterlimit="1" joinstyle="miter"/>
                  <v:path textboxrect="0,0,334823,197307" arrowok="t"/>
                </v:shape>
                <v:shape id="Shape 277" style="position:absolute;left:6448;top:4426;width:658;height:435;visibility:visible;mso-wrap-style:square;v-text-anchor:top" coordsize="65774,43561" o:spid="_x0000_s1086" filled="f" strokecolor="#221f20" strokeweight=".37958mm" path="m,c20091,43561,65774,16650,63221,85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">
                  <v:stroke miterlimit="1" joinstyle="miter"/>
                  <v:path textboxrect="0,0,65774,43561" arrowok="t"/>
                </v:shape>
                <v:shape id="Shape 278" style="position:absolute;left:6231;top:4353;width:1144;height:795;visibility:visible;mso-wrap-style:square;v-text-anchor:top" coordsize="114440,79439" o:spid="_x0000_s1087" filled="f" strokecolor="#221f20" strokeweight=".37958mm" path="m3823,6820c,77724,114440,79439,10462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">
                  <v:stroke miterlimit="1" joinstyle="miter"/>
                  <v:path textboxrect="0,0,114440,79439" arrowok="t"/>
                </v:shape>
                <v:shape id="Shape 279" style="position:absolute;left:6886;top:5218;width:350;height:846;visibility:visible;mso-wrap-style:square;v-text-anchor:top" coordsize="35014,84556" o:spid="_x0000_s1088" filled="f" strokecolor="#221f20" strokeweight=".37958mm" path="m17082,c432,838,,14516,,42697,,59372,1092,60808,1943,67221v737,5487,12141,17335,19406,16053c28600,81979,35014,73889,35014,64465r,-45682c35014,11938,29528,203,170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">
                  <v:stroke miterlimit="1" joinstyle="miter"/>
                  <v:path textboxrect="0,0,35014,84556" arrowok="t"/>
                </v:shape>
                <v:shape id="Shape 280" style="position:absolute;left:6273;top:5224;width:368;height:885;visibility:visible;mso-wrap-style:square;v-text-anchor:top" coordsize="36741,88481" o:spid="_x0000_s1089" filled="f" strokecolor="#221f20" strokeweight=".37958mm" path="m17082,c432,864,,14529,,42723,,59386,3124,59804,3416,65342v432,8128,3594,23139,17933,17945c28283,80772,33947,77699,35027,68339v1714,-14948,,-33731,,-49530c35027,11951,29401,292,170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">
                  <v:stroke miterlimit="1" joinstyle="miter"/>
                  <v:path textboxrect="0,0,36741,88481" arrowok="t"/>
                </v:shape>
                <v:shape id="Shape 281" style="position:absolute;left:6312;top:3879;width:205;height:145;visibility:visible;mso-wrap-style:square;v-text-anchor:top" coordsize="20498,14529" o:spid="_x0000_s1090" filled="f" strokecolor="#221f20" strokeweight=".18981mm" path="m6833,l,14529r2049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">
                  <v:stroke miterlimit="1" joinstyle="miter"/>
                  <v:path textboxrect="0,0,20498,14529" arrowok="t"/>
                </v:shape>
                <v:shape id="Shape 282" style="position:absolute;left:541;top:4477;width:492;height:670;visibility:visible;mso-wrap-style:square;v-text-anchor:top" coordsize="49214,67065" o:spid="_x0000_s1091" fillcolor="#221f20" stroked="f" strokeweight="0" path="m46096,168r3118,649l49214,13273,44353,12043v-4713,-512,-9034,-184,-13174,1098c23737,15516,19114,21066,16015,29524r-2667,7404c12192,40091,12853,40992,17005,42516l49214,54244r,12821l15469,54785c7874,52016,6845,52372,3924,60373l,58950,11519,27327c16167,14525,21793,7096,30734,3032,35541,892,40697,,46096,1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">
                  <v:stroke miterlimit="1" joinstyle="miter"/>
                  <v:path textboxrect="0,0,49214,67065" arrowok="t"/>
                </v:shape>
                <v:shape id="Shape 283" style="position:absolute;left:1033;top:4485;width:445;height:863;visibility:visible;mso-wrap-style:square;v-text-anchor:top" coordsize="44474,86289" o:spid="_x0000_s1092" fillcolor="#221f20" stroked="f" strokeweight="0" path="m,l13701,2850c25614,7193,34656,13645,39381,22396v4457,8737,5093,19100,-648,34899l28179,86289,24268,84867v2895,-7976,2337,-8941,-5245,-11697l,66248,,53427r24712,8999c29894,64305,30935,64077,32205,60610r1880,-5156c37527,45992,37120,37597,32637,30612,28497,23919,21029,18928,10666,15156l,124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">
                  <v:stroke miterlimit="1" joinstyle="miter"/>
                  <v:path textboxrect="0,0,44474,86289" arrowok="t"/>
                </v:shape>
                <v:shape id="Shape 284" style="position:absolute;left:916;top:3652;width:970;height:819;visibility:visible;mso-wrap-style:square;v-text-anchor:top" coordsize="96990,81852" o:spid="_x0000_s1093" fillcolor="#221f20" stroked="f" strokeweight="0" path="m22987,l40589,5436r-2476,4648c25819,6845,24803,7569,21844,13145l16243,23685v-1740,3277,-1257,3937,2731,6046l42418,42202,47841,32004v2337,-4394,1727,-5816,-7150,-10528l43104,16967,67754,30099r-2387,4496c55867,29527,54788,29959,52451,34366l46990,44628,73470,58712v3937,2108,4889,1562,5956,-432l86779,44450v2972,-5614,2616,-7163,-6959,-15520l82296,24282,96990,36233,72733,81852,69050,79908v3721,-6997,3315,-8127,-3823,-11925l15735,41656c8572,37871,7391,38202,3683,45186l,43231,229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">
                  <v:stroke miterlimit="1" joinstyle="miter"/>
                  <v:path textboxrect="0,0,96990,81852" arrowok="t"/>
                </v:shape>
                <v:shape id="Shape 285" style="position:absolute;left:1316;top:2995;width:347;height:509;visibility:visible;mso-wrap-style:square;v-text-anchor:top" coordsize="34769,50955" o:spid="_x0000_s1094" fillcolor="#221f20" stroked="f" strokeweight="0" path="m34769,r,11562l29794,10138v-3734,762,-6985,3340,-10198,7924l17513,21034v-1257,1791,-673,2654,3747,5728l34769,36227r,14728l15684,37595c9068,32947,7925,32998,3404,39449l,37049,16027,14151c21882,5794,26619,1832,31991,130l347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">
                  <v:stroke miterlimit="1" joinstyle="miter"/>
                  <v:path textboxrect="0,0,34769,50955" arrowok="t"/>
                </v:shape>
                <v:shape id="Shape 286" style="position:absolute;left:1663;top:2992;width:500;height:846;visibility:visible;mso-wrap-style:square;v-text-anchor:top" coordsize="50003,84585" o:spid="_x0000_s1095" fillcolor="#221f20" stroked="f" strokeweight="0" path="m6226,v3140,610,6369,1991,9538,4207c22063,8627,25772,14113,26140,20539v330,6172,-1753,12357,-8306,21692l14646,46777,33735,60138v6692,4673,7683,4699,12852,-2667l50003,59846,32681,84585,29277,82198v4496,-6452,4178,-7544,-2464,-12180l,51248,,36519r10418,7299l13694,39157v2794,-3987,4763,-8356,3962,-12979c16907,22254,14646,18482,8728,14354l,11855,,292,62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">
                  <v:stroke miterlimit="1" joinstyle="miter"/>
                  <v:path textboxrect="0,0,50003,84585" arrowok="t"/>
                </v:shape>
                <v:shape id="Shape 287" style="position:absolute;left:1932;top:2480;width:301;height:554;visibility:visible;mso-wrap-style:square;v-text-anchor:top" coordsize="30112,55398" o:spid="_x0000_s1096" fillcolor="#221f20" stroked="f" strokeweight="0" path="m4597,l30112,10859r,12008l12294,14961r-254,292l30112,44471r,10927l,5118,45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">
                  <v:stroke miterlimit="1" joinstyle="miter"/>
                  <v:path textboxrect="0,0,30112,55398" arrowok="t"/>
                </v:shape>
                <v:shape id="Shape 288" style="position:absolute;left:2233;top:2589;width:584;height:724;visibility:visible;mso-wrap-style:square;v-text-anchor:top" coordsize="58420,72365" o:spid="_x0000_s1097" fillcolor="#221f20" stroked="f" strokeweight="0" path="m,l44552,18961v6477,2832,8141,2591,10769,-330l58420,21412,41885,39802,38786,37008v4382,-4864,3226,-6198,-2159,-8573l23063,22212,5118,42151r7404,11532c16510,59957,17615,60515,21819,55842r3098,2794l12573,72365,9474,69571v2578,-2883,2756,-4649,-51,-9297l,44539,,33613r2375,3839l18072,20028,,120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">
                  <v:stroke miterlimit="1" joinstyle="miter"/>
                  <v:path textboxrect="0,0,58420,72365" arrowok="t"/>
                </v:shape>
                <v:shape id="Shape 289" style="position:absolute;left:2409;top:1785;width:375;height:585;visibility:visible;mso-wrap-style:square;v-text-anchor:top" coordsize="37500,58438" o:spid="_x0000_s1098" fillcolor="#221f20" stroked="f" strokeweight="0" path="m37500,r,7767l25667,12670r-4140,3493c19533,17839,19952,18779,23711,23249l37500,39677r,18761l15227,31898c10008,25662,8890,25459,2680,30666l,27479,22377,8695c26321,5387,29708,2958,32965,1296l375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">
                  <v:stroke miterlimit="1" joinstyle="miter"/>
                  <v:path textboxrect="0,0,37500,58438" arrowok="t"/>
                </v:shape>
                <v:shape id="Shape 290" style="position:absolute;left:2784;top:1767;width:659;height:924;visibility:visible;mso-wrap-style:square;v-text-anchor:top" coordsize="65942,92430" o:spid="_x0000_s1099" fillcolor="#221f20" stroked="f" strokeweight="0" path="m5261,368c11230,,16754,2083,21682,7925v3149,3772,5283,8725,5118,14211c26698,26479,24831,31737,21009,36424l50333,47549v7531,2768,9449,2235,12929,-686l65942,50063,52937,60973,13300,45009,7191,50114,22990,68948v5296,6325,6198,6503,12230,1448l37913,73571,15421,92430,12754,89243v6210,-5220,6210,-6350,965,-12586l,60309,,41548r3864,4604l8766,42037v4775,-4001,7671,-7963,8255,-12446c17643,24841,16043,20675,11954,15786,8741,11963,4753,9627,397,9474l,9639,,1871,5261,3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">
                  <v:stroke miterlimit="1" joinstyle="miter"/>
                  <v:path textboxrect="0,0,65942,92430" arrowok="t"/>
                </v:shape>
                <v:shape id="Shape 291" style="position:absolute;left:3129;top:1166;width:831;height:945;visibility:visible;mso-wrap-style:square;v-text-anchor:top" coordsize="83134,94514" o:spid="_x0000_s1100" fillcolor="#221f20" stroked="f" strokeweight="0" path="m51257,l63792,15024r-4165,2604c50368,7480,49301,7607,43713,11087l33604,17412,67462,71577v4280,6871,5220,7315,13513,2134l83134,77191,55410,94514,53238,91034v8281,-5182,8281,-6198,4001,-13056l23394,23787,13246,30137c7594,33668,7112,34696,12192,47270l8013,49860,,32017,512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">
                  <v:stroke miterlimit="1" joinstyle="miter"/>
                  <v:path textboxrect="0,0,83134,94514" arrowok="t"/>
                </v:shape>
                <v:shape id="Shape 292" style="position:absolute;left:3938;top:674;width:1118;height:1090;visibility:visible;mso-wrap-style:square;v-text-anchor:top" coordsize="111798,109004" o:spid="_x0000_s1101" fillcolor="#221f20" stroked="f" strokeweight="0" path="m80899,r1549,3861c75184,6807,75019,7836,78092,15443l99022,67285v3061,7531,3988,8102,11201,5169l111798,76340,85357,87008,83782,83134v7036,-2819,7112,-3822,4077,-11341l67082,20346r-280,114l70866,93536r-4000,1612l18301,39789r-191,89l38989,91542v3035,7518,3924,8128,10490,5461l51054,100876r-20155,8128l29337,105144v7150,-2884,7353,-3937,4318,-11443l12484,41339c9601,34189,8737,33643,1562,36538l,32677,19279,24892,64757,76721r267,-114l61036,8014,808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">
                  <v:stroke miterlimit="1" joinstyle="miter"/>
                  <v:path textboxrect="0,0,111798,109004" arrowok="t"/>
                </v:shape>
                <v:shape id="Shape 293" style="position:absolute;left:5036;top:475;width:701;height:918;visibility:visible;mso-wrap-style:square;v-text-anchor:top" coordsize="70079,91732" o:spid="_x0000_s1102" fillcolor="#221f20" stroked="f" strokeweight="0" path="m47485,r7734,16713l50114,17983c44285,6680,43091,6426,36970,7950l25387,10833v-3619,902,-3772,1689,-2679,6058l29121,42672,40335,39878v4839,-1206,5474,-2603,3061,-12332l48336,26302r6744,27102l50140,54635c47536,44196,46508,43676,41643,44882l30378,47701r7265,29096c38722,81140,39751,81471,41948,80937l57137,77140v6185,-1549,7087,-2832,6884,-15545l69139,60325r940,18910l19952,91732,18936,87693v7671,-1917,8242,-2984,6286,-10820l11659,22479c9716,14618,8661,13970,1003,15888l,11836,474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">
                  <v:stroke miterlimit="1" joinstyle="miter"/>
                  <v:path textboxrect="0,0,70079,91732" arrowok="t"/>
                </v:shape>
                <v:shape id="Shape 294" style="position:absolute;left:5876;top:343;width:760;height:886;visibility:visible;mso-wrap-style:square;v-text-anchor:top" coordsize="76073,88659" o:spid="_x0000_s1103" fillcolor="#221f20" stroked="f" strokeweight="0" path="m75705,r368,4166c68567,4826,67704,5728,68415,13818r6147,70015l66472,84544,15799,16345r-229,25l20663,74333v698,8077,1587,8827,9525,8141l30556,86627,7277,88659,6921,84506v7963,-699,8700,-1575,8001,-9678l10008,18834c9296,10681,8522,10071,355,10782l,6629,20739,4826,67170,68326r229,-26l62674,14313c61976,6198,60960,5486,52806,6198l52451,2045,757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">
                  <v:stroke miterlimit="1" joinstyle="miter"/>
                  <v:path textboxrect="0,0,76073,88659" arrowok="t"/>
                </v:shape>
                <v:shape id="Shape 295" style="position:absolute;left:6920;top:348;width:656;height:854;visibility:visible;mso-wrap-style:square;v-text-anchor:top" coordsize="65570,85408" o:spid="_x0000_s1104" fillcolor="#221f20" stroked="f" strokeweight="0" path="m3975,l64275,4216r1295,19520l60681,23406c59170,9741,58217,9220,51651,8763l39764,7938,35319,71666v-572,8064,-76,8966,9677,9640l44717,85408,12091,83122r266,-4102c22123,79718,22720,78880,23292,70815l27749,7087,15824,6261c9157,5791,8179,6337,4890,19482l,19139,39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">
                  <v:stroke miterlimit="1" joinstyle="miter"/>
                  <v:path textboxrect="0,0,65570,85408" arrowok="t"/>
                </v:shape>
                <v:shape id="Shape 296" style="position:absolute;left:8192;top:604;width:409;height:857;visibility:visible;mso-wrap-style:square;v-text-anchor:top" coordsize="40889,85718" o:spid="_x0000_s1105" fillcolor="#221f20" stroked="f" strokeweight="0" path="m38802,r2087,307l40889,5952,32309,8984c26149,13098,20675,21099,16269,35552,12560,47693,11912,58361,14757,66210v2540,6045,7963,11010,14923,13144c33153,80421,36709,80678,40080,80221r809,-298l40889,85718,28359,84015r-127,-38c16802,80472,8598,74363,4394,65410,521,57104,,46055,4331,31894,8712,17556,15926,8006,25095,3307,29420,1173,34036,132,388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">
                  <v:stroke miterlimit="1" joinstyle="miter"/>
                  <v:path textboxrect="0,0,40889,85718" arrowok="t"/>
                </v:shape>
                <v:shape id="Shape 297" style="position:absolute;left:8601;top:607;width:409;height:859;visibility:visible;mso-wrap-style:square;v-text-anchor:top" coordsize="40912,85922" o:spid="_x0000_s1106" fillcolor="#221f20" stroked="f" strokeweight="0" path="m,l12514,1844v9830,3010,18022,8407,22784,16789c40289,27650,40912,39601,36530,53939,32200,68112,25608,76977,17747,81688,13499,84222,8822,85610,3761,85922l,85411,,79616,8476,76494c15232,71579,20655,62359,24376,50231,28796,35778,28758,26088,25926,19230,23081,12728,17823,8511,11003,6428r-114,-25c7504,5368,4136,4987,864,5339l,56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">
                  <v:stroke miterlimit="1" joinstyle="miter"/>
                  <v:path textboxrect="0,0,40912,85922" arrowok="t"/>
                </v:shape>
                <v:shape id="Shape 298" style="position:absolute;left:9034;top:876;width:793;height:877;visibility:visible;mso-wrap-style:square;v-text-anchor:top" coordsize="79286,87693" o:spid="_x0000_s1107" fillcolor="#221f20" stroked="f" strokeweight="0" path="m34811,l79286,20739,74854,38824,70142,36627c72670,24321,72009,23051,66472,20472l55131,15189v-3340,-1562,-3975,-1079,-6020,3328l37605,43180r9880,4610c51981,49886,53607,49175,57810,40170r4611,2159l50610,67653,45987,65507v4521,-9652,3924,-10884,-559,-12967l35420,47854,24397,71501v-3480,7442,-3264,8382,5397,12421l28042,87693,,74638,1765,70853v7252,3391,8294,2870,11710,-4445l37160,15608c40577,8281,40183,7112,33058,3772l348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">
                  <v:stroke miterlimit="1" joinstyle="miter"/>
                  <v:path textboxrect="0,0,79286,87693" arrowok="t"/>
                </v:shape>
                <v:shape id="Shape 299" style="position:absolute;left:9996;top:1480;width:722;height:952;visibility:visible;mso-wrap-style:square;v-text-anchor:top" coordsize="72237,95276" o:spid="_x0000_s1108" fillcolor="#221f20" stroked="f" strokeweight="0" path="m48387,l72237,17323r-2438,3391c63030,15786,62065,16129,57137,22898l22708,70295v-2706,3733,-2376,4724,-242,6273l32436,83807v5359,3886,6997,3595,17005,-5245l53746,81686,39433,95276,,66624,2426,63246v6235,4509,7404,4242,12205,-2349l47498,15646c52273,9093,52108,7849,45936,3378l483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">
                  <v:stroke miterlimit="1" joinstyle="miter"/>
                  <v:path textboxrect="0,0,72237,95276" arrowok="t"/>
                </v:shape>
                <v:shape id="Shape 300" style="position:absolute;left:10535;top:2311;width:526;height:724;visibility:visible;mso-wrap-style:square;v-text-anchor:top" coordsize="52591,72347" o:spid="_x0000_s1109" fillcolor="#221f20" stroked="f" strokeweight="0" path="m52591,r,6113l35408,15553,51981,32126r610,-1200l52591,56734r-927,1897c48501,64943,48654,66632,51422,69401r-2946,2946l30988,54872r2959,-2959c38583,56536,39967,55469,42608,50198l49530,36978,30569,18017,18669,24811v-6477,3658,-7074,4737,-2642,9169l13068,36940,,23871,2946,20925v2756,2743,4509,2997,9297,470l525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">
                  <v:stroke miterlimit="1" joinstyle="miter"/>
                  <v:path textboxrect="0,0,52591,72347" arrowok="t"/>
                </v:shape>
                <v:shape id="Shape 301" style="position:absolute;left:11061;top:2164;width:325;height:714;visibility:visible;mso-wrap-style:square;v-text-anchor:top" coordsize="32512,71394" o:spid="_x0000_s1110" fillcolor="#221f20" stroked="f" strokeweight="0" path="m27648,r4864,4864l,71394,,45586,17183,11760r-292,-267l,20773,,14660,276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">
                  <v:stroke miterlimit="1" joinstyle="miter"/>
                  <v:path textboxrect="0,0,32512,71394" arrowok="t"/>
                </v:shape>
                <v:shape id="Shape 302" style="position:absolute;left:11134;top:2994;width:362;height:540;visibility:visible;mso-wrap-style:square;v-text-anchor:top" coordsize="36106,54029" o:spid="_x0000_s1111" fillcolor="#221f20" stroked="f" strokeweight="0" path="m36106,r,15103l21158,26364v-3658,2755,-4026,3962,-2006,6667l23152,38314v2972,3988,6249,6058,10376,6363l36106,43633r,10396l28235,50800c25193,48649,22104,45515,18821,41159l,16190,3340,13676v4851,6464,5982,6515,12535,1575l361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">
                  <v:stroke miterlimit="1" joinstyle="miter"/>
                  <v:path textboxrect="0,0,36106,54029" arrowok="t"/>
                </v:shape>
                <v:shape id="Shape 303" style="position:absolute;left:11496;top:2660;width:311;height:888;visibility:visible;mso-wrap-style:square;v-text-anchor:top" coordsize="31192,88735" o:spid="_x0000_s1112" fillcolor="#221f20" stroked="f" strokeweight="0" path="m29642,r257,340l29899,25955,12967,38710r3530,4686c19342,47180,22962,49924,27102,50686r2797,-846l29899,56766,19736,51003r-178,114c23635,56896,25921,62827,25769,68478v-51,5144,-2236,10351,-7532,14339c12522,87147,6896,88735,1258,87922l,87406,,77011,10884,72606v4433,-3353,6731,-7353,7214,-11519c18555,56985,16929,52591,13399,47879l8839,41821,,48480,,33377,24346,15024c30912,10084,31192,8979,26327,2515l296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">
                  <v:stroke miterlimit="1" joinstyle="miter"/>
                  <v:path textboxrect="0,0,31192,88735" arrowok="t"/>
                </v:shape>
                <v:shape id="Shape 304" style="position:absolute;left:11795;top:2664;width:255;height:598;visibility:visible;mso-wrap-style:square;v-text-anchor:top" coordsize="25537,59883" o:spid="_x0000_s1113" fillcolor="#221f20" stroked="f" strokeweight="0" path="m,l16152,21415v6325,8407,9271,13614,9385,20205c25512,46650,23353,51628,18501,55273,14641,58181,9852,59883,4620,59045l,56425,,49500,10183,46421v3124,-2349,5728,-5550,6566,-9157c17320,34255,16634,30661,13472,26457l10158,22063c8392,19726,7364,20043,5154,21732l,256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">
                  <v:stroke miterlimit="1" joinstyle="miter"/>
                  <v:path textboxrect="0,0,25537,59883" arrowok="t"/>
                </v:shape>
                <v:shape id="Shape 305" style="position:absolute;left:11712;top:3531;width:450;height:807;visibility:visible;mso-wrap-style:square;v-text-anchor:top" coordsize="45001,80674" o:spid="_x0000_s1114" fillcolor="#221f20" stroked="f" strokeweight="0" path="m45001,r,12565l32487,17824c21374,23971,13488,31210,10084,38817,7722,44913,8179,52279,11697,58642v3518,6363,9512,10617,15951,11836c31775,71056,36421,70634,41420,69297r3581,-1502l45001,80674r-14305,-10c21082,78403,13386,71659,7519,61068r-64,-102c1651,50501,,40405,3188,31045,6160,22383,13475,14065,26429,6889l450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">
                  <v:stroke miterlimit="1" joinstyle="miter"/>
                  <v:path textboxrect="0,0,45001,80674" arrowok="t"/>
                </v:shape>
                <v:shape id="Shape 306" style="position:absolute;left:12162;top:3521;width:445;height:817;visibility:visible;mso-wrap-style:square;v-text-anchor:top" coordsize="44509,81692" o:spid="_x0000_s1115" fillcolor="#221f20" stroked="f" strokeweight="0" path="m53,997c5882,,11305,286,16239,1784v9169,2922,16167,9830,21158,18822c42375,29597,44509,39160,42121,48508,39442,58452,31580,67507,18486,74759,12009,78359,6047,80604,586,81692l,81691,,68812,12314,63646c25522,56331,32241,49333,34971,42437,37435,35782,36584,29089,33130,22866r-64,-101c29650,16580,24430,12300,17471,10865v-3652,-661,-7846,-499,-12778,744l,13582,,1017,53,9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">
                  <v:stroke miterlimit="1" joinstyle="miter"/>
                  <v:path textboxrect="0,0,44509,81692" arrowok="t"/>
                </v:shape>
                <v:shape id="Shape 307" style="position:absolute;left:12069;top:4534;width:656;height:756;visibility:visible;mso-wrap-style:square;v-text-anchor:top" coordsize="65632,75616" o:spid="_x0000_s1116" fillcolor="#221f20" stroked="f" strokeweight="0" path="m65632,r,12750l47320,19063r2083,6045c51435,30988,54102,35103,58064,37288r7568,104l65632,49178r-4088,-79c57531,47422,53277,43790,50279,38545l29388,61938v-5296,6033,-5487,8014,-3988,12319l21450,75616,15913,59563,45021,28258,42431,20739,19190,28728v-7798,2692,-8281,3479,-5715,10922l9525,41009,,13259,3924,11900v2629,7684,3708,8077,11405,5423l656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">
                  <v:stroke miterlimit="1" joinstyle="miter"/>
                  <v:path textboxrect="0,0,65632,75616" arrowok="t"/>
                </v:shape>
                <v:shape id="Shape 308" style="position:absolute;left:12725;top:4399;width:259;height:629;visibility:visible;mso-wrap-style:square;v-text-anchor:top" coordsize="25948,62928" o:spid="_x0000_s1117" fillcolor="#221f20" stroked="f" strokeweight="0" path="m12219,r9512,27622c25084,37363,25948,43764,23928,50305,22150,56007,18213,60452,11000,62928l,62716,,50930r7152,99c11863,49403,15483,46520,17197,42507v1499,-3378,1588,-7506,-355,-13221l15064,24156v-419,-1232,-889,-1833,-1945,-1888c12063,22212,10422,22701,7660,23647l,26288,,13538r2618,-902c10314,9995,10898,9017,8256,1359l122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">
                  <v:stroke miterlimit="1" joinstyle="miter"/>
                  <v:path textboxrect="0,0,25948,62928" arrowok="t"/>
                </v:shape>
                <v:shape id="Shape 309" style="position:absolute;left:524;top:7610;width:908;height:750;visibility:visible;mso-wrap-style:square;v-text-anchor:top" coordsize="90780,75006" o:spid="_x0000_s1118" fillcolor="#221f20" stroked="f" strokeweight="0" path="m77114,r5449,28067l78473,28867c77025,21463,76289,21044,68148,22619l28334,30353v-8255,1600,-14224,3937,-17602,8445c7798,42342,6807,47053,8064,53467v1105,5689,3823,10312,8421,12624c21374,68796,27635,68580,35115,67107l75273,59309v8090,-1588,8623,-2553,7239,-9588l86627,48920r4153,21375l86690,71069c85306,64046,84315,63538,76403,65075l34988,73127c25247,75006,17945,74181,12255,70510,7036,67018,3467,61239,1765,52527,,43396,419,36068,3442,30645,7137,23940,14097,20638,25387,18428l65799,10579c73774,9042,74473,8293,73012,800l771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">
                  <v:stroke miterlimit="1" joinstyle="miter"/>
                  <v:path textboxrect="0,0,90780,75006" arrowok="t"/>
                </v:shape>
                <v:shape id="Shape 310" style="position:absolute;left:696;top:8439;width:1041;height:929;visibility:visible;mso-wrap-style:square;v-text-anchor:top" coordsize="104089,92926" o:spid="_x0000_s1119" fillcolor="#221f20" stroked="f" strokeweight="0" path="m76848,r7467,19431l36068,81559r76,216l86754,62357v7607,-2921,8013,-4051,5067,-11722l95720,49149r8369,21806l100190,72453c97485,65405,96393,64834,88811,67742l23203,92926,20282,85369,71869,17869r-88,-229l17475,38494c9894,41415,9423,42469,12255,49924l8382,51397,,29578,3912,28092v2857,7468,3911,7938,11493,5042l67882,12967c75540,10058,75908,9144,72961,1499l768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">
                  <v:stroke miterlimit="1" joinstyle="miter"/>
                  <v:path textboxrect="0,0,104089,92926" arrowok="t"/>
                </v:shape>
                <v:shape id="Shape 311" style="position:absolute;left:1067;top:9259;width:869;height:654;visibility:visible;mso-wrap-style:square;v-text-anchor:top" coordsize="86906,65367" o:spid="_x0000_s1120" fillcolor="#221f20" stroked="f" strokeweight="0" path="m72746,l86906,26632r-3696,1956c79299,21209,78181,21044,71057,24828l21577,51130v-7163,3810,-7645,4826,-3670,12281l14224,65367,,38621,3683,36640v3975,7467,5080,7658,12230,3860l65392,14198c72542,10401,73012,9360,69075,1956l727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">
                  <v:stroke miterlimit="1" joinstyle="miter"/>
                  <v:path textboxrect="0,0,86906,65367" arrowok="t"/>
                </v:shape>
                <v:shape id="Shape 312" style="position:absolute;left:1371;top:9637;width:944;height:839;visibility:visible;mso-wrap-style:square;v-text-anchor:top" coordsize="94437,83896" o:spid="_x0000_s1121" fillcolor="#221f20" stroked="f" strokeweight="0" path="m61519,l94437,50698,79629,63475,76950,59347v9994,-9398,9842,-10478,6260,-16002l76708,33350,23140,68148v-6770,4394,-7201,5334,-1880,13538l17818,83896,,56502,3442,54254v5321,8205,6362,8192,13132,3772l70142,23254,63627,13233c60008,7620,58966,7163,46482,12459l43815,8344,615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">
                  <v:stroke miterlimit="1" joinstyle="miter"/>
                  <v:path textboxrect="0,0,94437,83896" arrowok="t"/>
                </v:shape>
                <v:shape id="Shape 313" style="position:absolute;left:1767;top:10248;width:945;height:925;visibility:visible;mso-wrap-style:square;v-text-anchor:top" coordsize="94539,92520" o:spid="_x0000_s1122" fillcolor="#221f20" stroked="f" strokeweight="0" path="m63068,l94539,37516,82880,51765,79502,47765c87122,37579,86830,36373,82766,31534l75082,22365v-2375,-2832,-3149,-2642,-6604,254l48108,39700r7442,8865c58750,52375,60299,52324,67983,45898r3277,3873l49847,67729,46584,63868v8267,-6947,8267,-8115,5029,-11950l44158,43028,21171,62306v-3404,2896,-3264,3937,-1804,5664l29426,79972v4089,4902,5651,5143,16980,-610l49797,83401,33210,92520,,52959,3200,50292v5068,6045,6287,6109,12484,902l58623,15151c64808,9982,64948,8725,59868,2692l630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">
                  <v:stroke miterlimit="1" joinstyle="miter"/>
                  <v:path textboxrect="0,0,94539,92520" arrowok="t"/>
                </v:shape>
                <v:shape id="Shape 314" style="position:absolute;left:2283;top:10918;width:532;height:794;visibility:visible;mso-wrap-style:square;v-text-anchor:top" coordsize="53181,79389" o:spid="_x0000_s1123" fillcolor="#221f20" stroked="f" strokeweight="0" path="m53181,r,18038l23432,51059v-3709,4115,-3887,5169,-1143,7633l26378,62362v7480,6769,15405,9538,23571,8002l53181,69021r,10368l40006,77385c34760,75266,29172,71633,22924,66020l,45345,2794,42245v6299,5678,7379,5513,12802,-482l53162,31,531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">
                  <v:stroke miterlimit="1" joinstyle="miter"/>
                  <v:path textboxrect="0,0,53181,79389" arrowok="t"/>
                </v:shape>
                <v:shape id="Shape 315" style="position:absolute;left:2806;top:10781;width:9;height:21;visibility:visible;mso-wrap-style:square;v-text-anchor:top" coordsize="882,2122" o:spid="_x0000_s1124" fillcolor="#221f20" stroked="f" strokeweight="0" path="m882,r,2122l,974,8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">
                  <v:stroke miterlimit="1" joinstyle="miter"/>
                  <v:path textboxrect="0,0,882,2122" arrowok="t"/>
                </v:shape>
                <v:shape id="Shape 316" style="position:absolute;left:2815;top:10760;width:426;height:955;visibility:visible;mso-wrap-style:square;v-text-anchor:top" coordsize="42615,95517" o:spid="_x0000_s1125" fillcolor="#221f20" stroked="f" strokeweight="0" path="m1912,l26905,22504v10135,9119,14923,17108,15329,26924c42615,59970,37828,69876,29611,79032,21114,88468,11742,94425,1861,95517l,95234,,84865,8179,81466v3747,-2462,7449,-5780,11145,-9876c27451,62611,31973,54712,32697,46050,33306,38253,29864,31890,23184,25883l17330,20612v-2502,-2260,-3607,-1994,-6554,1308l,33882,,15844,3950,9371,,4233,,2112,19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">
                  <v:stroke miterlimit="1" joinstyle="miter"/>
                  <v:path textboxrect="0,0,42615,95517" arrowok="t"/>
                </v:shape>
                <v:shape id="Shape 317" style="position:absolute;left:3394;top:11596;width:737;height:815;visibility:visible;mso-wrap-style:square;v-text-anchor:top" coordsize="73762,81534" o:spid="_x0000_s1126" fillcolor="#221f20" stroked="f" strokeweight="0" path="m43980,927c48984,,54877,1016,61494,4978v5486,3328,9512,7036,12268,10630c71908,19495,69266,25514,67018,31267l62116,29401c66421,18059,66104,13779,58522,9246,55232,7277,51765,6883,48743,7684v-2756,774,-5029,2616,-6642,5270c40665,15392,39865,17983,40018,21222v216,3581,1486,7150,4407,14846c48222,45822,50343,50406,50864,55715v190,4585,-496,9220,-3493,14173c44386,74892,39903,78549,34480,80035v-5753,1499,-12928,839,-20688,-3835c8458,73000,3645,68656,,64313,3175,57760,5106,52299,6629,47435r5119,1524c7531,62141,9690,67691,16891,72022v3175,1905,6807,2476,10198,1587c30429,72695,33617,70371,35941,66510v1956,-3277,2705,-6198,2591,-9817c38138,52299,36462,47523,33718,41008,30759,32779,28029,26810,27915,21450v63,-3822,1016,-7785,3314,-11620c33922,5359,38379,1981,43980,9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">
                  <v:stroke miterlimit="1" joinstyle="miter"/>
                  <v:path textboxrect="0,0,73762,81534" arrowok="t"/>
                </v:shape>
                <v:shape id="Shape 318" style="position:absolute;left:4094;top:11831;width:760;height:941;visibility:visible;mso-wrap-style:square;v-text-anchor:top" coordsize="76035,94158" o:spid="_x0000_s1127" fillcolor="#221f20" stroked="f" strokeweight="0" path="m20828,l76035,24587,70574,43370,66091,41389c69329,28029,68631,27203,62624,24536l51740,19685,25756,78041v-3302,7392,-3150,8408,5791,12408l29871,94158,,80873,1664,77101v8928,3988,9792,3417,13081,-3962l40729,14783,29807,9931c23685,7226,22593,7366,14999,18618l10503,16611,208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">
                  <v:stroke miterlimit="1" joinstyle="miter"/>
                  <v:path textboxrect="0,0,76035,94158" arrowok="t"/>
                </v:shape>
                <v:shape id="Shape 319" style="position:absolute;left:4641;top:12368;width:385;height:561;visibility:visible;mso-wrap-style:square;v-text-anchor:top" coordsize="38544,56103" o:spid="_x0000_s1128" fillcolor="#221f20" stroked="f" strokeweight="0" path="m38544,r,9628l27343,26727r11201,3429l38544,35551,24206,31160,16904,42768v-4001,6286,-4026,7531,1968,9347l17653,56103,,50718,1207,46705v3695,1142,5384,558,8420,-3937l385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">
                  <v:stroke miterlimit="1" joinstyle="miter"/>
                  <v:path textboxrect="0,0,38544,56103" arrowok="t"/>
                </v:shape>
                <v:shape id="Shape 320" style="position:absolute;left:5026;top:12158;width:282;height:917;visibility:visible;mso-wrap-style:square;v-text-anchor:top" coordsize="28220,91745" o:spid="_x0000_s1129" fillcolor="#221f20" stroked="f" strokeweight="0" path="m14199,r6578,2032l23368,78131v178,7048,1093,8495,4852,9626l26988,91745,3353,84531,4572,80531v6261,1917,6985,318,6846,-5588l11329,60020,,56550,,51155r11202,3430l10478,15304r-381,-89l,30628,,20999,141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">
                  <v:stroke miterlimit="1" joinstyle="miter"/>
                  <v:path textboxrect="0,0,28220,91745" arrowok="t"/>
                </v:shape>
                <v:shape id="Shape 321" style="position:absolute;left:5522;top:12293;width:655;height:891;visibility:visible;mso-wrap-style:square;v-text-anchor:top" coordsize="65506,89179" o:spid="_x0000_s1130" fillcolor="#221f20" stroked="f" strokeweight="0" path="m5982,l65506,10503r-762,19532l59893,29185c59830,15443,58953,14821,52464,13691l40729,11608,29642,74549v-1410,7937,-1016,8890,8610,10592l37541,89179,5334,83489r711,-4038c15672,81153,16370,80378,17767,72428l28867,9512,17082,7480c10503,6261,9474,6731,4826,19457l,18605,59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">
                  <v:stroke miterlimit="1" joinstyle="miter"/>
                  <v:path textboxrect="0,0,65506,89179" arrowok="t"/>
                </v:shape>
                <v:shape id="Shape 322" style="position:absolute;left:6283;top:12404;width:559;height:841;visibility:visible;mso-wrap-style:square;v-text-anchor:top" coordsize="55943,84100" o:spid="_x0000_s1131" fillcolor="#221f20" stroked="f" strokeweight="0" path="m2845,l51765,1715r2832,18211l49327,19723c46838,7265,45758,6655,39459,6439l27521,6020v-3721,-102,-4089,584,-4255,5118l22339,37668r11545,407c38875,38265,39878,37084,40234,27051r5067,165l44336,55144r-5080,-153c39612,44209,38773,43409,33782,43243l22174,42837,21120,72822v-152,4470,737,5080,2998,5156l39777,78511v6362,242,7594,-736,10909,-13030l55943,65659,51638,84100,,82296,153,78143v7899,279,8750,-597,9017,-8661l11138,13450c11418,5359,10605,4458,2692,4178l28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">
                  <v:stroke miterlimit="1" joinstyle="miter"/>
                  <v:path textboxrect="0,0,55943,84100" arrowok="t"/>
                </v:shape>
                <v:shape id="Shape 323" style="position:absolute;left:6995;top:12384;width:485;height:865;visibility:visible;mso-wrap-style:square;v-text-anchor:top" coordsize="48451,86538" o:spid="_x0000_s1132" fillcolor="#221f20" stroked="f" strokeweight="0" path="m22377,445c28765,,34188,737,38519,2070v698,4242,2006,10719,3454,16726l36881,20079c33909,8306,31191,4991,22390,5614v-3835,266,-6884,1968,-8915,4356c11684,12179,10871,14999,11087,18098v178,2781,1029,5384,2997,7937c16320,28854,19418,31064,26226,35675v8699,5803,13055,8343,16535,12407c45555,51740,47638,55893,48057,61697v394,5791,-1169,11392,-4763,15710c39421,81928,33185,85510,24155,86106,17945,86538,11531,85776,6045,84290,4864,77115,3327,71527,1791,66663l6858,65012v4115,13195,9055,16522,17437,15913c27991,80670,31280,79032,33541,76378v2235,-2655,3505,-6388,3200,-10909c36474,61684,35408,58877,33223,55943,30391,52578,26264,49632,20307,45885,13119,40830,7480,37490,4305,33172,2159,29997,686,26200,368,21755,,16561,1727,11252,5690,7163,9258,3518,14681,991,22377,4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">
                  <v:stroke miterlimit="1" joinstyle="miter"/>
                  <v:path textboxrect="0,0,48451,86538" arrowok="t"/>
                </v:shape>
                <v:shape id="Shape 324" style="position:absolute;left:8001;top:12192;width:406;height:856;visibility:visible;mso-wrap-style:square;v-text-anchor:top" coordsize="40583,85562" o:spid="_x0000_s1133" fillcolor="#221f20" stroked="f" strokeweight="0" path="m40583,r,5203l30886,5901r-114,26c23952,7768,18529,11794,15469,18182v-3036,6769,-3429,16434,482,31039c19215,61476,24346,70887,30912,76018v2673,1892,5820,3175,9177,3751l40583,79746r,5314l35504,85562c30471,85067,25845,83517,21692,80844,14008,75866,7709,66734,3886,52408,,37969,1054,26018,6337,17192,11405,8987,19800,3907,29744,1215l405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">
                  <v:stroke miterlimit="1" joinstyle="miter"/>
                  <v:path textboxrect="0,0,40583,85562" arrowok="t"/>
                </v:shape>
                <v:shape id="Shape 325" style="position:absolute;left:8407;top:12188;width:410;height:855;visibility:visible;mso-wrap-style:square;v-text-anchor:top" coordsize="40976,85485" o:spid="_x0000_s1134" fillcolor="#221f20" stroked="f" strokeweight="0" path="m3792,v4752,300,9327,1507,13575,3799c26358,8816,33255,18582,37128,33072v3848,14313,2947,25337,-1219,33516c31375,75389,22993,81206,11284,84317r-102,64l,85485,,80171r9950,-464c16961,77802,22561,73027,25292,67083v3111,-7734,2845,-18427,-432,-30683c20936,21795,15754,13616,9747,9273,6820,7260,3677,6063,406,5599l,5628,,425,37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">
                  <v:stroke miterlimit="1" joinstyle="miter"/>
                  <v:path textboxrect="0,0,40976,85485" arrowok="t"/>
                </v:shape>
                <v:shape id="Shape 326" style="position:absolute;left:8805;top:11866;width:609;height:950;visibility:visible;mso-wrap-style:square;v-text-anchor:top" coordsize="60846,94983" o:spid="_x0000_s1135" fillcolor="#221f20" stroked="f" strokeweight="0" path="m45161,l55651,15380r-4800,2057c43396,7315,42024,6960,36385,9360l24879,14250v-3403,1422,-3454,2235,-1562,6680l33947,46000,43993,41758v4559,-1969,5131,-3658,1245,-12776l49924,27000,60846,52718r-4674,1994c51994,44920,50698,44514,46139,46444l35966,50762,46165,74778v3200,7569,4038,8026,12839,4318l60642,82893,32182,94983,30556,91135v7341,-3111,7671,-4203,4509,-11658l13170,27889c10008,20434,8877,19952,1625,23038l,19177,451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">
                  <v:stroke miterlimit="1" joinstyle="miter"/>
                  <v:path textboxrect="0,0,60846,94983" arrowok="t"/>
                </v:shape>
                <v:shape id="Shape 327" style="position:absolute;left:9817;top:11483;width:244;height:903;visibility:visible;mso-wrap-style:square;v-text-anchor:top" coordsize="24442,90234" o:spid="_x0000_s1136" fillcolor="#221f20" stroked="f" strokeweight="0" path="m5753,l24442,14625r,14024l9309,16421r-305,216l20231,53873r4211,-2732l24442,57304r-2814,1827l24442,67940r,20062l21006,90234,18745,86741v3239,-2121,3874,-3784,2375,-9017l,3747,57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">
                  <v:stroke miterlimit="1" joinstyle="miter"/>
                  <v:path textboxrect="0,0,24442,90234" arrowok="t"/>
                </v:shape>
                <v:shape id="Shape 328" style="position:absolute;left:10061;top:12163;width:121;height:200;visibility:visible;mso-wrap-style:square;v-text-anchor:top" coordsize="12071,20062" o:spid="_x0000_s1137" fillcolor="#221f20" stroked="f" strokeweight="0" path="m,l1352,4234v2223,7099,3175,7925,8433,4483l12071,12222,,200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">
                  <v:stroke miterlimit="1" joinstyle="miter"/>
                  <v:path textboxrect="0,0,12071,20062" arrowok="t"/>
                </v:shape>
                <v:shape id="Shape 329" style="position:absolute;left:10061;top:11630;width:541;height:517;visibility:visible;mso-wrap-style:square;v-text-anchor:top" coordsize="54057,51746" o:spid="_x0000_s1138" fillcolor="#221f20" stroked="f" strokeweight="0" path="m,l41294,32315v5512,4381,7201,4597,10490,2476l54057,38296,33318,51746,31032,48253v5499,-3581,4738,-5118,140,-8839l19691,29889,,42679,,36516,15437,26498,,140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">
                  <v:stroke miterlimit="1" joinstyle="miter"/>
                  <v:path textboxrect="0,0,54057,51746" arrowok="t"/>
                </v:shape>
                <v:shape id="Shape 330" style="position:absolute;left:10243;top:10667;width:1200;height:1197;visibility:visible;mso-wrap-style:square;v-text-anchor:top" coordsize="119990,119685" o:spid="_x0000_s1139" fillcolor="#221f20" stroked="f" strokeweight="0" path="m63792,r2845,3061c60909,8395,61125,9411,66726,15430r38113,40882c110401,62256,111442,62446,117158,57125r2832,3060l99161,79629,96291,76569v5550,-5157,5271,-6122,-266,-12040l58204,23940r-241,203l87960,90894r-3162,2959l19647,59589r-152,126l57480,100483v5550,5892,6579,6172,11773,1320l72085,104851,56197,119685r-2819,-3048c58991,111379,58813,110287,53264,104394l14770,63132c9487,57468,8496,57252,2845,62535l,59487,15202,45314,76225,77407r229,-191l48158,14580,637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">
                  <v:stroke miterlimit="1" joinstyle="miter"/>
                  <v:path textboxrect="0,0,119990,119685" arrowok="t"/>
                </v:shape>
                <v:shape id="Shape 331" style="position:absolute;left:10962;top:10191;width:965;height:898;visibility:visible;mso-wrap-style:square;v-text-anchor:top" coordsize="96520,89852" o:spid="_x0000_s1140" fillcolor="#221f20" stroked="f" strokeweight="0" path="m30785,l47028,8712r-3289,4077c32258,7251,31153,7772,27191,12700r-7531,9258c17323,24867,17666,25578,21146,28423l41821,45148r7265,-9004c52222,32296,51879,30772,44095,24486r3200,-3976l68999,38087r-3213,3975c57417,35255,56286,35496,53149,39382r-7315,9018l69139,67272v3480,2845,4508,2464,5918,698l84912,55804v4001,-4940,3963,-6516,-3848,-16548l84379,35166,96520,49695,64008,89852,60770,87211v4965,-6134,4800,-7328,-1486,-12421l15723,39522c9423,34430,8204,34518,3239,40691l,38062,307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">
                  <v:stroke miterlimit="1" joinstyle="miter"/>
                  <v:path textboxrect="0,0,96520,89852" arrowok="t"/>
                </v:shape>
                <v:shape id="Shape 332" style="position:absolute;left:11377;top:9636;width:343;height:522;visibility:visible;mso-wrap-style:square;v-text-anchor:top" coordsize="34251,52158" o:spid="_x0000_s1141" fillcolor="#221f20" stroked="f" strokeweight="0" path="m34251,r,11348l29896,10526v-3582,966,-6871,3493,-10046,8598l16967,23734v-1371,2197,-673,2972,4255,6071l34251,37942r,14216l15824,40651c8941,36333,7823,36472,3530,43343l,41146,15468,16381c20942,7631,25387,2932,31686,379l342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">
                  <v:stroke miterlimit="1" joinstyle="miter"/>
                  <v:path textboxrect="0,0,34251,52158" arrowok="t"/>
                </v:shape>
                <v:shape id="Shape 333" style="position:absolute;left:11720;top:9627;width:705;height:857;visibility:visible;mso-wrap-style:square;v-text-anchor:top" coordsize="70524,85708" o:spid="_x0000_s1142" fillcolor="#221f20" stroked="f" strokeweight="0" path="m6082,v2986,297,6085,1374,9324,3399c19584,6002,23140,10066,24676,15324v1220,4140,1093,9767,-1105,15380l54890,32215v8026,305,9677,-787,12116,-4660l70524,29764,61532,44179,18872,41245r-4216,6756l35509,61019v6998,4356,7913,4267,12091,-2426l51143,60803,35586,85708,32055,83472v4293,-6870,3925,-7950,-2997,-12268l,53058,,38841r10275,6417l13678,39822v3315,-5270,4814,-9944,4014,-14401c16790,20722,13996,17255,8573,13864l,12247,,899,60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">
                  <v:stroke miterlimit="1" joinstyle="miter"/>
                  <v:path textboxrect="0,0,70524,85708" arrowok="t"/>
                </v:shape>
                <v:shape id="Shape 334" style="position:absolute;left:11761;top:9130;width:874;height:622;visibility:visible;mso-wrap-style:square;v-text-anchor:top" coordsize="87414,62204" o:spid="_x0000_s1143" fillcolor="#221f20" stroked="f" strokeweight="0" path="m12751,r3772,1765c12979,9334,13526,10351,20853,13729l71641,37427v7340,3429,8432,3188,12001,-4458l87414,34747,74613,62204,70841,60427v3556,-7659,3035,-8649,-4293,-12053l15761,24676c8420,21247,7315,21501,3785,29096l,27330,127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">
                  <v:stroke miterlimit="1" joinstyle="miter"/>
                  <v:path textboxrect="0,0,87414,62204" arrowok="t"/>
                </v:shape>
                <v:shape id="Shape 335" style="position:absolute;left:12025;top:8464;width:863;height:741;visibility:visible;mso-wrap-style:square;v-text-anchor:top" coordsize="86233,74041" o:spid="_x0000_s1144" fillcolor="#221f20" stroked="f" strokeweight="0" path="m14872,v6248,1435,12497,2705,19024,3658l33109,8839c24854,7594,19609,7214,16002,9296v-2794,1575,-5270,4496,-7290,10021c6388,25755,6541,32245,9830,38443v3607,6617,11671,13195,24422,17818c45238,60261,55740,61760,64465,59156,71069,57137,76441,52527,78880,45860v1778,-4864,1918,-9754,-89,-14567c77127,26848,74003,22670,69329,18720r3277,-4204c77940,19024,81686,23787,83744,29248v2464,6375,2489,13297,-101,20409c79845,60109,73520,66916,65265,70320,55499,74041,44247,73304,30493,68313,17539,63602,8420,56312,4064,46965,318,39001,,29159,4001,18186,5537,13983,7201,10452,9513,7010,11075,4597,12827,2286,148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">
                  <v:stroke miterlimit="1" joinstyle="miter"/>
                  <v:path textboxrect="0,0,86233,74041" arrowok="t"/>
                </v:shape>
                <v:shape id="Shape 336" style="position:absolute;left:12241;top:7874;width:350;height:301;visibility:visible;mso-wrap-style:square;v-text-anchor:top" coordsize="35065,30158" o:spid="_x0000_s1145" fillcolor="#221f20" stroked="f" strokeweight="0" path="m35065,r,11162l15621,13576r-76,381l35065,23997r,6161l,11455,1321,4712,350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">
                  <v:stroke miterlimit="1" joinstyle="miter"/>
                  <v:path textboxrect="0,0,35065,30158" arrowok="t"/>
                </v:shape>
                <v:shape id="Shape 337" style="position:absolute;left:12591;top:7757;width:549;height:681;visibility:visible;mso-wrap-style:square;v-text-anchor:top" coordsize="54826,68110" o:spid="_x0000_s1146" fillcolor="#221f20" stroked="f" strokeweight="0" path="m50736,r4090,813l50101,25082r-4076,-800c47269,17856,45580,17310,39751,18059l24930,19710,19799,46050r12294,6058c38748,55435,39979,55334,41186,49162r4077,800l41745,68110r-4064,-813c38392,63500,37643,61887,32842,59334l,41817,,35656r15049,7740l19520,20396,,22820,,11659,41656,5842c48654,4928,49962,3861,507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">
                  <v:stroke miterlimit="1" joinstyle="miter"/>
                  <v:path textboxrect="0,0,54826,68110" arrowok="t"/>
                </v:shape>
                <v:shape id="Shape 338" style="position:absolute;left:649;top:6330;width:205;height:205;visibility:visible;mso-wrap-style:square;v-text-anchor:top" coordsize="20498,20498" o:spid="_x0000_s1147" fillcolor="#221f20" stroked="f" strokeweight="0" path="m10249,v5664,,10249,4585,10249,10249c20498,15913,15913,20498,10249,20498,4597,20498,,15913,,10249,,4585,4597,,102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">
                  <v:stroke miterlimit="1" joinstyle="miter"/>
                  <v:path textboxrect="0,0,20498,20498" arrowok="t"/>
                </v:shape>
                <v:shape id="Shape 339" style="position:absolute;left:12740;top:6287;width:205;height:205;visibility:visible;mso-wrap-style:square;v-text-anchor:top" coordsize="20485,20511" o:spid="_x0000_s1148" fillcolor="#221f20" stroked="f" strokeweight="0" path="m10236,v5665,,10249,4585,10249,10249c20485,15913,15901,20511,10236,20511,4585,20511,,15913,,10249,,4585,4585,,102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">
                  <v:stroke miterlimit="1" joinstyle="miter"/>
                  <v:path textboxrect="0,0,20485,20511" arrowok="t"/>
                </v:shape>
                <v:shape id="Shape 340" style="position:absolute;left:12740;top:6287;width:205;height:205;visibility:visible;mso-wrap-style:square;v-text-anchor:top" coordsize="20485,20511" o:spid="_x0000_s1149" filled="f" strokecolor="#221f20" strokeweight=".09489mm" path="m,10249c,4585,4585,,10236,v5665,,10249,4585,10249,10249c20485,15913,15901,20511,10236,20511,4585,20511,,15913,,102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">
                  <v:stroke miterlimit="1" joinstyle="miter"/>
                  <v:path textboxrect="0,0,20485,20511" arrowok="t"/>
                </v:shape>
                <v:shape id="Shape 341" style="position:absolute;left:6942;top:6069;width:1286;height:418;visibility:visible;mso-wrap-style:square;v-text-anchor:top" coordsize="128550,41847" o:spid="_x0000_s1150" filled="f" strokecolor="#221f20" strokeweight=".4745mm" path="m126848,41847v,-14440,1702,-24333,-16231,-24765c103772,16916,87999,17082,74308,17082,54242,17082,68326,,40145,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">
                  <v:stroke miterlimit="1" joinstyle="miter"/>
                  <v:path textboxrect="0,0,128550,41847" arrowok="t"/>
                </v:shape>
                <v:shape id="Shape 342" style="position:absolute;left:5330;top:6070;width:1285;height:418;visibility:visible;mso-wrap-style:square;v-text-anchor:top" coordsize="128550,41847" o:spid="_x0000_s1151" filled="f" strokecolor="#221f20" strokeweight=".4745mm" path="m1689,41847c1689,27407,,17501,17932,17082v6858,-178,22619,,36297,c74307,17082,60211,,88392,r4015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">
                  <v:stroke miterlimit="1" joinstyle="miter"/>
                  <v:path textboxrect="0,0,128550,41847" arrowok="t"/>
                </v:shape>
                <v:shape id="Shape 87580" style="position:absolute;left:6974;top:5688;width:171;height:301;visibility:visible;mso-wrap-style:square;v-text-anchor:top" coordsize="17170,30074" o:spid="_x0000_s1152" fillcolor="#fefefe" stroked="f" strokeweight="0" path="m,l17170,r,30074l,3007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">
                  <v:stroke miterlimit="1" joinstyle="miter"/>
                  <v:path textboxrect="0,0,17170,30074" arrowok="t"/>
                </v:shape>
                <v:shape id="Shape 87581" style="position:absolute;left:6360;top:5686;width:171;height:301;visibility:visible;mso-wrap-style:square;v-text-anchor:top" coordsize="17170,30074" o:spid="_x0000_s1153" fillcolor="#fefefe" stroked="f" strokeweight="0" path="m,l17170,r,30074l,3007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">
                  <v:stroke miterlimit="1" joinstyle="miter"/>
                  <v:path textboxrect="0,0,17170,30074" arrowok="t"/>
                </v:shape>
                <v:shape id="Shape 345" style="position:absolute;left:6530;top:5750;width:0;height:367;visibility:visible;mso-wrap-style:square;v-text-anchor:top" coordsize="0,36728" o:spid="_x0000_s1154" filled="f" strokecolor="#221f20" strokeweight=".18981mm" path="m,l,3672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">
                  <v:stroke miterlimit="1" joinstyle="miter"/>
                  <v:path textboxrect="0,0,0,36728" arrowok="t"/>
                </v:shape>
                <v:shape id="Shape 346" style="position:absolute;left:6374;top:5749;width:0;height:346;visibility:visible;mso-wrap-style:square;v-text-anchor:top" coordsize="0,34633" o:spid="_x0000_s1155" filled="f" strokecolor="#221f20" strokeweight=".18981mm" path="m,l,3463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">
                  <v:stroke miterlimit="1" joinstyle="miter"/>
                  <v:path textboxrect="0,0,0,34633" arrowok="t"/>
                </v:shape>
                <v:shape id="Shape 347" style="position:absolute;left:7138;top:5749;width:0;height:367;visibility:visible;mso-wrap-style:square;v-text-anchor:top" coordsize="0,36703" o:spid="_x0000_s1156" filled="f" strokecolor="#221f20" strokeweight=".18981mm" path="m,l,3670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">
                  <v:stroke miterlimit="1" joinstyle="miter"/>
                  <v:path textboxrect="0,0,0,36703" arrowok="t"/>
                </v:shape>
                <v:shape id="Shape 348" style="position:absolute;left:6984;top:5749;width:0;height:367;visibility:visible;mso-wrap-style:square;v-text-anchor:top" coordsize="0,36716" o:spid="_x0000_s1157" filled="f" strokecolor="#221f20" strokeweight=".18981mm" path="m,l,3671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">
                  <v:stroke miterlimit="1" joinstyle="miter"/>
                  <v:path textboxrect="0,0,0,36716" arrowok="t"/>
                </v:shape>
                <v:shape id="Shape 349" style="position:absolute;left:6214;top:6083;width:504;height:440;visibility:visible;mso-wrap-style:square;v-text-anchor:top" coordsize="50406,43993" o:spid="_x0000_s1158" fillcolor="#221f20" stroked="f" strokeweight="0" path="m13678,l35458,1715,47409,8547r2997,25184l38443,43993,24359,41847,18364,37592,9842,39294,,26479,6414,11100,136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">
                  <v:stroke miterlimit="1" joinstyle="miter"/>
                  <v:path textboxrect="0,0,50406,43993" arrowok="t"/>
                </v:shape>
                <v:shape id="Shape 350" style="position:absolute;left:6214;top:6083;width:504;height:440;visibility:visible;mso-wrap-style:square;v-text-anchor:top" coordsize="50406,43993" o:spid="_x0000_s1159" filled="f" strokecolor="#221f20" strokeweight=".09489mm" path="m13678,l35458,1715,47409,8547r2997,25184l38443,43993,24359,41847,18364,37592,9842,39294,,26479,6414,11100,136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">
                  <v:stroke miterlimit="1" joinstyle="miter"/>
                  <v:path textboxrect="0,0,50406,43993" arrowok="t"/>
                </v:shape>
                <v:shape id="Shape 351" style="position:absolute;left:6841;top:6044;width:504;height:479;visibility:visible;mso-wrap-style:square;v-text-anchor:top" coordsize="50394,47841" o:spid="_x0000_s1160" fillcolor="#221f20" stroked="f" strokeweight="0" path="m18783,r9830,2565l43561,12395r6833,15812l39726,40145,26060,37579,21361,47841,5550,44412,432,32029c432,32029,,11113,,9385,,7684,3416,851,3416,851l187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">
                  <v:stroke miterlimit="1" joinstyle="miter"/>
                  <v:path textboxrect="0,0,50394,47841" arrowok="t"/>
                </v:shape>
                <v:shape id="Shape 352" style="position:absolute;left:6841;top:6044;width:504;height:479;visibility:visible;mso-wrap-style:square;v-text-anchor:top" coordsize="50394,47841" o:spid="_x0000_s1161" filled="f" strokecolor="#221f20" strokeweight=".09489mm" path="m5550,44412r15811,3429l26060,37579r13666,2566l50394,28207,43561,12395,28613,2565,18783,,3416,851c3416,851,,7684,,9385v,1728,432,22644,432,22644l5550,444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">
                  <v:stroke miterlimit="1" joinstyle="miter"/>
                  <v:path textboxrect="0,0,50394,47841" arrowok="t"/>
                </v:shape>
                <v:shape id="Shape 353" style="position:absolute;left:6276;top:6114;width:209;height:286;visibility:visible;mso-wrap-style:square;v-text-anchor:top" coordsize="20904,28549" o:spid="_x0000_s1162" fillcolor="#fefefe" stroked="f" strokeweight="0" path="m17793,1778v3111,1752,2362,8801,-1689,15697c12040,24384,6236,28549,3111,26759,,24993,749,17971,4800,11049,8852,4166,14668,,17793,17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">
                  <v:stroke miterlimit="1" joinstyle="miter"/>
                  <v:path textboxrect="0,0,20904,28549" arrowok="t"/>
                </v:shape>
                <v:shape id="Shape 354" style="position:absolute;left:7058;top:6103;width:203;height:292;visibility:visible;mso-wrap-style:square;v-text-anchor:top" coordsize="20345,29172" o:spid="_x0000_s1163" fillcolor="#fefefe" stroked="f" strokeweight="0" path="m3035,1804c6071,,11722,4242,15659,11303v3937,7049,4686,14224,1638,16053c14262,29172,8611,24892,4674,17856,737,10808,,3620,3035,18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">
                  <v:stroke miterlimit="1" joinstyle="miter"/>
                  <v:path textboxrect="0,0,20345,29172" arrowok="t"/>
                </v:shape>
                <v:shape id="Shape 355" style="position:absolute;left:6510;top:6212;width:132;height:268;visibility:visible;mso-wrap-style:square;v-text-anchor:top" coordsize="13272,26772" o:spid="_x0000_s1164" fillcolor="#fefefe" stroked="f" strokeweight="0" path="m10020,901v2629,915,3252,7227,1385,14123c9538,21920,5880,26772,3251,25857,622,24943,,18631,1880,11747,3747,4838,7379,,10020,9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">
                  <v:stroke miterlimit="1" joinstyle="miter"/>
                  <v:path textboxrect="0,0,13272,26772" arrowok="t"/>
                </v:shape>
                <v:shape id="Shape 356" style="position:absolute;left:6909;top:6211;width:130;height:273;visibility:visible;mso-wrap-style:square;v-text-anchor:top" coordsize="12916,27356" o:spid="_x0000_s1165" fillcolor="#fefefe" stroked="f" strokeweight="0" path="m3175,914c5740,,9284,4940,11100,11989v1816,7048,1219,13500,-1346,14440c7188,27356,3645,22390,1829,15342,,8306,610,1854,3175,9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">
                  <v:stroke miterlimit="1" joinstyle="miter"/>
                  <v:path textboxrect="0,0,12916,27356" arrowok="t"/>
                </v:shape>
                <v:shape id="Shape 357" style="position:absolute;left:6810;top:7647;width:129;height:451;visibility:visible;mso-wrap-style:square;v-text-anchor:top" coordsize="12903,45085" o:spid="_x0000_s1166" filled="f" strokecolor="#221f20" strokeweight=".58419mm" path="m,l12903,4508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">
                  <v:stroke miterlimit="1" joinstyle="miter"/>
                  <v:path textboxrect="0,0,12903,45085" arrowok="t"/>
                </v:shape>
                <v:shape id="Shape 358" style="position:absolute;left:6902;top:7569;width:981;height:303;visibility:visible;mso-wrap-style:square;v-text-anchor:top" coordsize="98095,30302" o:spid="_x0000_s1167" filled="f" strokecolor="#221f20" strokeweight=".29211mm" path="m98095,l,3030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">
                  <v:stroke miterlimit="1" joinstyle="miter"/>
                  <v:path textboxrect="0,0,98095,30302" arrowok="t"/>
                </v:shape>
                <w10:anchorlock/>
              </v:group>
            </w:pict>
          </mc:Fallback>
        </mc:AlternateContent>
      </w:r>
    </w:p>
    <w:tbl>
      <w:tblPr>
        <w:tblStyle w:val="TableGrid0"/>
        <w:tblpPr w:leftFromText="180" w:rightFromText="180" w:vertAnchor="text" w:horzAnchor="margin" w:tblpXSpec="center" w:tblpY="283"/>
        <w:tblW w:w="6746" w:type="dxa"/>
        <w:tblInd w:w="0" w:type="dxa"/>
        <w:tblCellMar>
          <w:left w:w="238" w:type="dxa"/>
          <w:right w:w="115" w:type="dxa"/>
        </w:tblCellMar>
        <w:tblLook w:val="04A0" w:firstRow="1" w:lastRow="0" w:firstColumn="1" w:lastColumn="0" w:noHBand="0" w:noVBand="1"/>
      </w:tblPr>
      <w:tblGrid>
        <w:gridCol w:w="6746"/>
      </w:tblGrid>
      <w:tr w:rsidR="00DB011F" w14:paraId="589ECEAE" w14:textId="77777777" w:rsidTr="00DB011F">
        <w:trPr>
          <w:trHeight w:val="3783"/>
        </w:trPr>
        <w:tc>
          <w:tcPr>
            <w:tcW w:w="6746" w:type="dxa"/>
            <w:tcBorders>
              <w:top w:val="single" w:sz="2" w:space="0" w:color="786A66"/>
              <w:left w:val="single" w:sz="2" w:space="0" w:color="786A66"/>
              <w:bottom w:val="single" w:sz="2" w:space="0" w:color="786A66"/>
              <w:right w:val="single" w:sz="2" w:space="0" w:color="786A66"/>
            </w:tcBorders>
            <w:shd w:val="clear" w:color="auto" w:fill="D2CCC9"/>
            <w:vAlign w:val="center"/>
          </w:tcPr>
          <w:p w14:paraId="56FD9089" w14:textId="77777777" w:rsidR="00DB011F" w:rsidRDefault="00DB011F" w:rsidP="00DB011F">
            <w:pPr>
              <w:spacing w:line="259" w:lineRule="auto"/>
              <w:ind w:right="161"/>
            </w:pPr>
            <w:r>
              <w:t xml:space="preserve">This guidance document is not a standard or regulation, and it  creates no new legal obligations. It contains recommendations as well as descriptions of mandatory safety and health standards. The recommendations are advisory in nature, informational in content, and are intended to assist employers in providing a safe and healthful workplace. The </w:t>
            </w:r>
            <w:r>
              <w:rPr>
                <w:rFonts w:eastAsia="Calibri" w:cs="Calibri"/>
                <w:i/>
              </w:rPr>
              <w:t>Occupational Safety and Health Act</w:t>
            </w:r>
            <w:r>
              <w:t xml:space="preserve"> requires employers to comply with safety and health standards and regulations promulgated by OSHA or by a state with an OSHAapproved state plan. In addition, the Act’s General Duty Clause, Section 5(a)(1), requires employers to provide their employees with a workplace free from recognized hazards likely to cause death or serious physical harm.</w:t>
            </w:r>
          </w:p>
        </w:tc>
      </w:tr>
    </w:tbl>
    <w:p w14:paraId="689F7248" w14:textId="77777777" w:rsidR="00DB011F" w:rsidRDefault="00DB011F">
      <w:pPr>
        <w:sectPr w:rsidR="00DB011F" w:rsidSect="00B635EB">
          <w:headerReference w:type="default" r:id="rId101"/>
          <w:footerReference w:type="default" r:id="rId102"/>
          <w:type w:val="continuous"/>
          <w:pgSz w:w="12240" w:h="15840"/>
          <w:pgMar w:top="1440" w:right="1440" w:bottom="1440" w:left="1440" w:header="720" w:footer="720" w:gutter="0"/>
          <w:pgNumType w:start="1" w:chapStyle="2"/>
          <w:cols w:space="720"/>
          <w:docGrid w:linePitch="360"/>
        </w:sectPr>
      </w:pPr>
    </w:p>
    <w:p w14:paraId="541CDC5F" w14:textId="77777777" w:rsidR="00DB011F" w:rsidRDefault="00DB011F" w:rsidP="00B54BE9">
      <w:pPr>
        <w:pStyle w:val="Heading2"/>
      </w:pPr>
      <w:bookmarkStart w:id="48" w:name="_Toc114442456"/>
      <w:bookmarkStart w:id="49" w:name="_Toc114448536"/>
      <w:bookmarkStart w:id="50" w:name="_Toc114466449"/>
      <w:r>
        <w:t>Contents</w:t>
      </w:r>
      <w:bookmarkEnd w:id="48"/>
      <w:bookmarkEnd w:id="49"/>
      <w:bookmarkEnd w:id="50"/>
    </w:p>
    <w:p w14:paraId="723F0A11" w14:textId="77777777" w:rsidR="00DB011F" w:rsidRDefault="00DB011F">
      <w:pPr>
        <w:tabs>
          <w:tab w:val="right" w:pos="4736"/>
        </w:tabs>
      </w:pPr>
      <w:r>
        <w:rPr>
          <w:rFonts w:eastAsia="Calibri" w:cs="Calibri"/>
          <w:b/>
          <w:sz w:val="22"/>
        </w:rPr>
        <w:t xml:space="preserve">Introduction </w:t>
      </w:r>
      <w:r>
        <w:rPr>
          <w:rFonts w:eastAsia="Calibri" w:cs="Calibri"/>
          <w:b/>
          <w:sz w:val="22"/>
        </w:rPr>
        <w:tab/>
        <w:t>4</w:t>
      </w:r>
    </w:p>
    <w:p w14:paraId="77721B0B" w14:textId="77777777" w:rsidR="00DB011F" w:rsidRDefault="00DB011F">
      <w:pPr>
        <w:tabs>
          <w:tab w:val="right" w:pos="4736"/>
        </w:tabs>
      </w:pPr>
      <w:r>
        <w:rPr>
          <w:rFonts w:eastAsia="Calibri" w:cs="Calibri"/>
          <w:b/>
          <w:sz w:val="22"/>
        </w:rPr>
        <w:t xml:space="preserve">OSHA Standards </w:t>
      </w:r>
      <w:r>
        <w:rPr>
          <w:rFonts w:eastAsia="Calibri" w:cs="Calibri"/>
          <w:b/>
          <w:sz w:val="22"/>
        </w:rPr>
        <w:tab/>
        <w:t>5</w:t>
      </w:r>
    </w:p>
    <w:p w14:paraId="6F847259" w14:textId="77777777" w:rsidR="00DB011F" w:rsidRDefault="00DB011F">
      <w:pPr>
        <w:tabs>
          <w:tab w:val="right" w:pos="4736"/>
        </w:tabs>
      </w:pPr>
      <w:r>
        <w:rPr>
          <w:rFonts w:eastAsia="Calibri" w:cs="Calibri"/>
          <w:b/>
          <w:sz w:val="22"/>
        </w:rPr>
        <w:t xml:space="preserve">Hierarchy of Controls </w:t>
      </w:r>
      <w:r>
        <w:rPr>
          <w:rFonts w:eastAsia="Calibri" w:cs="Calibri"/>
          <w:b/>
          <w:sz w:val="22"/>
        </w:rPr>
        <w:tab/>
        <w:t>8</w:t>
      </w:r>
    </w:p>
    <w:p w14:paraId="4723BC30" w14:textId="77777777" w:rsidR="00DB011F" w:rsidRDefault="00DB011F">
      <w:pPr>
        <w:tabs>
          <w:tab w:val="right" w:pos="4736"/>
        </w:tabs>
      </w:pPr>
      <w:r>
        <w:rPr>
          <w:rFonts w:eastAsia="Calibri" w:cs="Calibri"/>
          <w:b/>
          <w:sz w:val="22"/>
        </w:rPr>
        <w:t xml:space="preserve">Chemical Hazards </w:t>
      </w:r>
      <w:r>
        <w:rPr>
          <w:rFonts w:eastAsia="Calibri" w:cs="Calibri"/>
          <w:b/>
          <w:sz w:val="22"/>
        </w:rPr>
        <w:tab/>
        <w:t>9</w:t>
      </w:r>
    </w:p>
    <w:p w14:paraId="40F76104" w14:textId="77777777" w:rsidR="00DB011F" w:rsidRDefault="00DB011F">
      <w:pPr>
        <w:tabs>
          <w:tab w:val="center" w:pos="1235"/>
          <w:tab w:val="right" w:pos="4736"/>
        </w:tabs>
      </w:pPr>
      <w:r>
        <w:rPr>
          <w:rFonts w:eastAsia="Calibri" w:cs="Calibri"/>
          <w:b/>
        </w:rPr>
        <w:t xml:space="preserve"> </w:t>
      </w:r>
      <w:r>
        <w:rPr>
          <w:rFonts w:eastAsia="Calibri" w:cs="Calibri"/>
          <w:b/>
        </w:rPr>
        <w:tab/>
        <w:t xml:space="preserve">Laboratory Standard </w:t>
      </w:r>
      <w:r>
        <w:rPr>
          <w:rFonts w:eastAsia="Calibri" w:cs="Calibri"/>
          <w:b/>
        </w:rPr>
        <w:tab/>
        <w:t>9</w:t>
      </w:r>
    </w:p>
    <w:p w14:paraId="6D51BFA6" w14:textId="77777777" w:rsidR="00DB011F" w:rsidRDefault="00DB011F">
      <w:pPr>
        <w:tabs>
          <w:tab w:val="center" w:pos="1823"/>
          <w:tab w:val="right" w:pos="4736"/>
        </w:tabs>
      </w:pPr>
      <w:r>
        <w:rPr>
          <w:rFonts w:eastAsia="Calibri" w:cs="Calibri"/>
          <w:b/>
        </w:rPr>
        <w:t xml:space="preserve"> </w:t>
      </w:r>
      <w:r>
        <w:rPr>
          <w:rFonts w:eastAsia="Calibri" w:cs="Calibri"/>
          <w:b/>
        </w:rPr>
        <w:tab/>
        <w:t xml:space="preserve">Hazard Communication Standard </w:t>
      </w:r>
      <w:r>
        <w:rPr>
          <w:rFonts w:eastAsia="Calibri" w:cs="Calibri"/>
          <w:b/>
        </w:rPr>
        <w:tab/>
        <w:t>13</w:t>
      </w:r>
    </w:p>
    <w:p w14:paraId="74324467" w14:textId="77777777" w:rsidR="00DB011F" w:rsidRDefault="00DB011F">
      <w:pPr>
        <w:tabs>
          <w:tab w:val="center" w:pos="1491"/>
          <w:tab w:val="right" w:pos="4736"/>
        </w:tabs>
      </w:pPr>
      <w:r>
        <w:rPr>
          <w:rFonts w:eastAsia="Calibri" w:cs="Calibri"/>
          <w:b/>
        </w:rPr>
        <w:t xml:space="preserve"> </w:t>
      </w:r>
      <w:r>
        <w:rPr>
          <w:rFonts w:eastAsia="Calibri" w:cs="Calibri"/>
          <w:b/>
        </w:rPr>
        <w:tab/>
        <w:t xml:space="preserve">Specific Chemical Hazards </w:t>
      </w:r>
      <w:r>
        <w:rPr>
          <w:rFonts w:eastAsia="Calibri" w:cs="Calibri"/>
          <w:b/>
        </w:rPr>
        <w:tab/>
        <w:t>13</w:t>
      </w:r>
    </w:p>
    <w:p w14:paraId="4777226C" w14:textId="77777777" w:rsidR="00DB011F" w:rsidRDefault="00DB011F">
      <w:pPr>
        <w:tabs>
          <w:tab w:val="center" w:pos="1662"/>
          <w:tab w:val="right" w:pos="4736"/>
        </w:tabs>
      </w:pPr>
      <w:r>
        <w:rPr>
          <w:rFonts w:eastAsia="Calibri" w:cs="Calibri"/>
          <w:b/>
          <w:i/>
          <w:color w:val="786A66"/>
        </w:rPr>
        <w:t xml:space="preserve"> </w:t>
      </w:r>
      <w:r>
        <w:rPr>
          <w:rFonts w:eastAsia="Calibri" w:cs="Calibri"/>
          <w:b/>
          <w:i/>
          <w:color w:val="786A66"/>
        </w:rPr>
        <w:tab/>
        <w:t xml:space="preserve">    Air Contaminants Standard </w:t>
      </w:r>
      <w:r>
        <w:rPr>
          <w:rFonts w:eastAsia="Calibri" w:cs="Calibri"/>
          <w:b/>
          <w:i/>
          <w:color w:val="786A66"/>
        </w:rPr>
        <w:tab/>
        <w:t>13</w:t>
      </w:r>
    </w:p>
    <w:p w14:paraId="40705E94" w14:textId="77777777" w:rsidR="00DB011F" w:rsidRDefault="00DB011F">
      <w:pPr>
        <w:tabs>
          <w:tab w:val="center" w:pos="1510"/>
          <w:tab w:val="right" w:pos="4736"/>
        </w:tabs>
      </w:pPr>
      <w:r>
        <w:rPr>
          <w:rFonts w:eastAsia="Calibri" w:cs="Calibri"/>
          <w:b/>
          <w:i/>
          <w:color w:val="786A66"/>
        </w:rPr>
        <w:t xml:space="preserve"> </w:t>
      </w:r>
      <w:r>
        <w:rPr>
          <w:rFonts w:eastAsia="Calibri" w:cs="Calibri"/>
          <w:b/>
          <w:i/>
          <w:color w:val="786A66"/>
        </w:rPr>
        <w:tab/>
        <w:t xml:space="preserve">    Formaldehyde Standard </w:t>
      </w:r>
      <w:r>
        <w:rPr>
          <w:rFonts w:eastAsia="Calibri" w:cs="Calibri"/>
          <w:b/>
          <w:i/>
          <w:color w:val="786A66"/>
        </w:rPr>
        <w:tab/>
        <w:t>14</w:t>
      </w:r>
    </w:p>
    <w:p w14:paraId="31E92956" w14:textId="77777777" w:rsidR="00DB011F" w:rsidRDefault="00DB011F">
      <w:pPr>
        <w:tabs>
          <w:tab w:val="center" w:pos="642"/>
          <w:tab w:val="right" w:pos="4736"/>
        </w:tabs>
      </w:pPr>
      <w:r>
        <w:rPr>
          <w:rFonts w:eastAsia="Calibri" w:cs="Calibri"/>
          <w:b/>
          <w:i/>
          <w:color w:val="786A66"/>
        </w:rPr>
        <w:t xml:space="preserve"> </w:t>
      </w:r>
      <w:r>
        <w:rPr>
          <w:rFonts w:eastAsia="Calibri" w:cs="Calibri"/>
          <w:b/>
          <w:i/>
          <w:color w:val="786A66"/>
        </w:rPr>
        <w:tab/>
        <w:t xml:space="preserve">    Latex </w:t>
      </w:r>
      <w:r>
        <w:rPr>
          <w:rFonts w:eastAsia="Calibri" w:cs="Calibri"/>
          <w:b/>
          <w:i/>
          <w:color w:val="786A66"/>
        </w:rPr>
        <w:tab/>
        <w:t>15</w:t>
      </w:r>
    </w:p>
    <w:p w14:paraId="58E38C5A" w14:textId="77777777" w:rsidR="00DB011F" w:rsidRDefault="00DB011F">
      <w:pPr>
        <w:tabs>
          <w:tab w:val="center" w:pos="1315"/>
          <w:tab w:val="right" w:pos="4736"/>
        </w:tabs>
      </w:pPr>
      <w:r>
        <w:rPr>
          <w:rFonts w:eastAsia="Calibri" w:cs="Calibri"/>
          <w:b/>
        </w:rPr>
        <w:t xml:space="preserve"> </w:t>
      </w:r>
      <w:r>
        <w:rPr>
          <w:rFonts w:eastAsia="Calibri" w:cs="Calibri"/>
          <w:b/>
        </w:rPr>
        <w:tab/>
        <w:t xml:space="preserve">Chemical Fume Hoods </w:t>
      </w:r>
      <w:r>
        <w:rPr>
          <w:rFonts w:eastAsia="Calibri" w:cs="Calibri"/>
          <w:b/>
        </w:rPr>
        <w:tab/>
        <w:t>15</w:t>
      </w:r>
    </w:p>
    <w:p w14:paraId="2C8C36CF" w14:textId="77777777" w:rsidR="00DB011F" w:rsidRDefault="00DB011F">
      <w:pPr>
        <w:tabs>
          <w:tab w:val="right" w:pos="4736"/>
        </w:tabs>
      </w:pPr>
      <w:r>
        <w:rPr>
          <w:rFonts w:eastAsia="Calibri" w:cs="Calibri"/>
          <w:b/>
          <w:sz w:val="22"/>
        </w:rPr>
        <w:t xml:space="preserve">Biological Hazards </w:t>
      </w:r>
      <w:r>
        <w:rPr>
          <w:rFonts w:eastAsia="Calibri" w:cs="Calibri"/>
          <w:b/>
          <w:sz w:val="22"/>
        </w:rPr>
        <w:tab/>
        <w:t>15</w:t>
      </w:r>
    </w:p>
    <w:p w14:paraId="1A1F5C13" w14:textId="77777777" w:rsidR="00DB011F" w:rsidRDefault="00DB011F">
      <w:pPr>
        <w:tabs>
          <w:tab w:val="center" w:pos="2201"/>
          <w:tab w:val="center" w:pos="4680"/>
        </w:tabs>
        <w:spacing w:after="5" w:line="257" w:lineRule="auto"/>
        <w:ind w:left="-15"/>
      </w:pPr>
      <w:r>
        <w:rPr>
          <w:rFonts w:eastAsia="Calibri" w:cs="Calibri"/>
          <w:b/>
        </w:rPr>
        <w:t xml:space="preserve"> </w:t>
      </w:r>
      <w:r>
        <w:rPr>
          <w:rFonts w:eastAsia="Calibri" w:cs="Calibri"/>
          <w:b/>
        </w:rPr>
        <w:tab/>
        <w:t xml:space="preserve">Biological Agents (other than Bloodborne  </w:t>
      </w:r>
      <w:r>
        <w:rPr>
          <w:rFonts w:eastAsia="Calibri" w:cs="Calibri"/>
          <w:b/>
        </w:rPr>
        <w:tab/>
        <w:t xml:space="preserve"> </w:t>
      </w:r>
    </w:p>
    <w:p w14:paraId="401BF335" w14:textId="77777777" w:rsidR="00DB011F" w:rsidRDefault="00DB011F">
      <w:pPr>
        <w:tabs>
          <w:tab w:val="center" w:pos="1815"/>
          <w:tab w:val="right" w:pos="4736"/>
        </w:tabs>
      </w:pPr>
      <w:r>
        <w:rPr>
          <w:rFonts w:eastAsia="Calibri" w:cs="Calibri"/>
          <w:b/>
        </w:rPr>
        <w:t xml:space="preserve"> </w:t>
      </w:r>
      <w:r>
        <w:rPr>
          <w:rFonts w:eastAsia="Calibri" w:cs="Calibri"/>
          <w:b/>
        </w:rPr>
        <w:tab/>
        <w:t xml:space="preserve">Pathogens) and Biological Toxins </w:t>
      </w:r>
      <w:r>
        <w:rPr>
          <w:rFonts w:eastAsia="Calibri" w:cs="Calibri"/>
          <w:b/>
        </w:rPr>
        <w:tab/>
        <w:t>15</w:t>
      </w:r>
    </w:p>
    <w:p w14:paraId="0B4E1BD6" w14:textId="77777777" w:rsidR="00DB011F" w:rsidRDefault="00DB011F">
      <w:pPr>
        <w:tabs>
          <w:tab w:val="center" w:pos="1333"/>
          <w:tab w:val="right" w:pos="4736"/>
        </w:tabs>
      </w:pPr>
      <w:r>
        <w:rPr>
          <w:rFonts w:eastAsia="Calibri" w:cs="Calibri"/>
          <w:b/>
        </w:rPr>
        <w:t xml:space="preserve"> </w:t>
      </w:r>
      <w:r>
        <w:rPr>
          <w:rFonts w:eastAsia="Calibri" w:cs="Calibri"/>
          <w:b/>
        </w:rPr>
        <w:tab/>
        <w:t xml:space="preserve">Bloodborne Pathogens </w:t>
      </w:r>
      <w:r>
        <w:rPr>
          <w:rFonts w:eastAsia="Calibri" w:cs="Calibri"/>
          <w:b/>
        </w:rPr>
        <w:tab/>
        <w:t>17</w:t>
      </w:r>
    </w:p>
    <w:p w14:paraId="4E8EA394" w14:textId="77777777" w:rsidR="00DB011F" w:rsidRDefault="00DB011F">
      <w:pPr>
        <w:tabs>
          <w:tab w:val="center" w:pos="1101"/>
          <w:tab w:val="right" w:pos="4736"/>
        </w:tabs>
      </w:pPr>
      <w:r>
        <w:rPr>
          <w:rFonts w:eastAsia="Calibri" w:cs="Calibri"/>
          <w:b/>
        </w:rPr>
        <w:t xml:space="preserve"> </w:t>
      </w:r>
      <w:r>
        <w:rPr>
          <w:rFonts w:eastAsia="Calibri" w:cs="Calibri"/>
          <w:b/>
        </w:rPr>
        <w:tab/>
        <w:t xml:space="preserve">Research Animals </w:t>
      </w:r>
      <w:r>
        <w:rPr>
          <w:rFonts w:eastAsia="Calibri" w:cs="Calibri"/>
          <w:b/>
        </w:rPr>
        <w:tab/>
        <w:t>19</w:t>
      </w:r>
    </w:p>
    <w:p w14:paraId="51263F81" w14:textId="77777777" w:rsidR="00DB011F" w:rsidRDefault="00DB011F">
      <w:pPr>
        <w:tabs>
          <w:tab w:val="center" w:pos="1820"/>
          <w:tab w:val="right" w:pos="4736"/>
        </w:tabs>
      </w:pPr>
      <w:r>
        <w:rPr>
          <w:rFonts w:eastAsia="Calibri" w:cs="Calibri"/>
          <w:b/>
        </w:rPr>
        <w:t xml:space="preserve"> </w:t>
      </w:r>
      <w:r>
        <w:rPr>
          <w:rFonts w:eastAsia="Calibri" w:cs="Calibri"/>
          <w:b/>
        </w:rPr>
        <w:tab/>
        <w:t xml:space="preserve">Biological Safety Cabinets (BSCs) </w:t>
      </w:r>
      <w:r>
        <w:rPr>
          <w:rFonts w:eastAsia="Calibri" w:cs="Calibri"/>
          <w:b/>
        </w:rPr>
        <w:tab/>
        <w:t>21</w:t>
      </w:r>
    </w:p>
    <w:p w14:paraId="435F106E" w14:textId="77777777" w:rsidR="00DB011F" w:rsidRDefault="00DB011F">
      <w:pPr>
        <w:tabs>
          <w:tab w:val="right" w:pos="4736"/>
        </w:tabs>
      </w:pPr>
      <w:r>
        <w:rPr>
          <w:rFonts w:eastAsia="Calibri" w:cs="Calibri"/>
          <w:b/>
          <w:sz w:val="22"/>
        </w:rPr>
        <w:t xml:space="preserve">Physical Hazards and Others </w:t>
      </w:r>
      <w:r>
        <w:rPr>
          <w:rFonts w:eastAsia="Calibri" w:cs="Calibri"/>
          <w:b/>
          <w:sz w:val="22"/>
        </w:rPr>
        <w:tab/>
        <w:t>21</w:t>
      </w:r>
    </w:p>
    <w:p w14:paraId="31061A43" w14:textId="77777777" w:rsidR="00DB011F" w:rsidRDefault="00DB011F">
      <w:pPr>
        <w:tabs>
          <w:tab w:val="center" w:pos="1177"/>
          <w:tab w:val="right" w:pos="4736"/>
        </w:tabs>
      </w:pPr>
      <w:r>
        <w:rPr>
          <w:rFonts w:eastAsia="Calibri" w:cs="Calibri"/>
          <w:b/>
        </w:rPr>
        <w:t xml:space="preserve"> </w:t>
      </w:r>
      <w:r>
        <w:rPr>
          <w:rFonts w:eastAsia="Calibri" w:cs="Calibri"/>
          <w:b/>
        </w:rPr>
        <w:tab/>
        <w:t xml:space="preserve">Ergonomic Hazards </w:t>
      </w:r>
      <w:r>
        <w:rPr>
          <w:rFonts w:eastAsia="Calibri" w:cs="Calibri"/>
          <w:b/>
        </w:rPr>
        <w:tab/>
        <w:t>21</w:t>
      </w:r>
    </w:p>
    <w:p w14:paraId="522A4F0F" w14:textId="77777777" w:rsidR="00DB011F" w:rsidRDefault="00DB011F">
      <w:pPr>
        <w:tabs>
          <w:tab w:val="center" w:pos="1109"/>
          <w:tab w:val="right" w:pos="4736"/>
        </w:tabs>
      </w:pPr>
      <w:r>
        <w:rPr>
          <w:rFonts w:eastAsia="Calibri" w:cs="Calibri"/>
          <w:b/>
        </w:rPr>
        <w:t xml:space="preserve"> </w:t>
      </w:r>
      <w:r>
        <w:rPr>
          <w:rFonts w:eastAsia="Calibri" w:cs="Calibri"/>
          <w:b/>
        </w:rPr>
        <w:tab/>
        <w:t xml:space="preserve">Ionizing Radiation </w:t>
      </w:r>
      <w:r>
        <w:rPr>
          <w:rFonts w:eastAsia="Calibri" w:cs="Calibri"/>
          <w:b/>
        </w:rPr>
        <w:tab/>
        <w:t>21</w:t>
      </w:r>
    </w:p>
    <w:p w14:paraId="3C27E0AB" w14:textId="77777777" w:rsidR="00DB011F" w:rsidRDefault="00DB011F">
      <w:pPr>
        <w:tabs>
          <w:tab w:val="center" w:pos="1336"/>
          <w:tab w:val="right" w:pos="4736"/>
        </w:tabs>
      </w:pPr>
      <w:r>
        <w:rPr>
          <w:rFonts w:eastAsia="Calibri" w:cs="Calibri"/>
          <w:b/>
        </w:rPr>
        <w:t xml:space="preserve"> </w:t>
      </w:r>
      <w:r>
        <w:rPr>
          <w:rFonts w:eastAsia="Calibri" w:cs="Calibri"/>
          <w:b/>
        </w:rPr>
        <w:tab/>
        <w:t xml:space="preserve">Non-ionizing Radiation </w:t>
      </w:r>
      <w:r>
        <w:rPr>
          <w:rFonts w:eastAsia="Calibri" w:cs="Calibri"/>
          <w:b/>
        </w:rPr>
        <w:tab/>
        <w:t>22</w:t>
      </w:r>
    </w:p>
    <w:p w14:paraId="60E2E160" w14:textId="77777777" w:rsidR="00DB011F" w:rsidRDefault="00DB011F">
      <w:pPr>
        <w:tabs>
          <w:tab w:val="center" w:pos="536"/>
          <w:tab w:val="right" w:pos="4736"/>
        </w:tabs>
      </w:pPr>
      <w:r>
        <w:rPr>
          <w:rFonts w:eastAsia="Calibri" w:cs="Calibri"/>
          <w:b/>
        </w:rPr>
        <w:t xml:space="preserve"> </w:t>
      </w:r>
      <w:r>
        <w:rPr>
          <w:rFonts w:eastAsia="Calibri" w:cs="Calibri"/>
          <w:b/>
        </w:rPr>
        <w:tab/>
        <w:t xml:space="preserve">Noise </w:t>
      </w:r>
      <w:r>
        <w:rPr>
          <w:rFonts w:eastAsia="Calibri" w:cs="Calibri"/>
          <w:b/>
        </w:rPr>
        <w:tab/>
        <w:t>23</w:t>
      </w:r>
    </w:p>
    <w:p w14:paraId="7AED173C" w14:textId="77777777" w:rsidR="00DB011F" w:rsidRDefault="00DB011F">
      <w:pPr>
        <w:tabs>
          <w:tab w:val="right" w:pos="4804"/>
        </w:tabs>
        <w:spacing w:after="109"/>
        <w:ind w:left="-15"/>
      </w:pPr>
      <w:r>
        <w:rPr>
          <w:rFonts w:eastAsia="Calibri" w:cs="Calibri"/>
          <w:b/>
          <w:sz w:val="22"/>
        </w:rPr>
        <w:t xml:space="preserve">Safety Hazards </w:t>
      </w:r>
      <w:r>
        <w:rPr>
          <w:rFonts w:eastAsia="Calibri" w:cs="Calibri"/>
          <w:b/>
          <w:sz w:val="22"/>
        </w:rPr>
        <w:tab/>
        <w:t>24</w:t>
      </w:r>
    </w:p>
    <w:p w14:paraId="74A14032" w14:textId="77777777" w:rsidR="00DB011F" w:rsidRDefault="00DB011F">
      <w:pPr>
        <w:tabs>
          <w:tab w:val="center" w:pos="1477"/>
          <w:tab w:val="right" w:pos="4804"/>
        </w:tabs>
        <w:spacing w:after="135" w:line="257" w:lineRule="auto"/>
        <w:ind w:left="-15"/>
      </w:pPr>
      <w:r>
        <w:rPr>
          <w:rFonts w:eastAsia="Calibri" w:cs="Calibri"/>
          <w:b/>
        </w:rPr>
        <w:t xml:space="preserve"> </w:t>
      </w:r>
      <w:r>
        <w:rPr>
          <w:rFonts w:eastAsia="Calibri" w:cs="Calibri"/>
          <w:b/>
        </w:rPr>
        <w:tab/>
        <w:t xml:space="preserve">Autoclaves and Sterilizers </w:t>
      </w:r>
      <w:r>
        <w:rPr>
          <w:rFonts w:eastAsia="Calibri" w:cs="Calibri"/>
          <w:b/>
        </w:rPr>
        <w:tab/>
        <w:t>24</w:t>
      </w:r>
    </w:p>
    <w:p w14:paraId="6928B17A" w14:textId="77777777" w:rsidR="00DB011F" w:rsidRDefault="00DB011F">
      <w:pPr>
        <w:tabs>
          <w:tab w:val="center" w:pos="805"/>
          <w:tab w:val="right" w:pos="4804"/>
        </w:tabs>
        <w:spacing w:after="135" w:line="257" w:lineRule="auto"/>
        <w:ind w:left="-15"/>
      </w:pPr>
      <w:r>
        <w:rPr>
          <w:rFonts w:eastAsia="Calibri" w:cs="Calibri"/>
          <w:b/>
        </w:rPr>
        <w:t xml:space="preserve"> </w:t>
      </w:r>
      <w:r>
        <w:rPr>
          <w:rFonts w:eastAsia="Calibri" w:cs="Calibri"/>
          <w:b/>
        </w:rPr>
        <w:tab/>
        <w:t xml:space="preserve">Centrifuges </w:t>
      </w:r>
      <w:r>
        <w:rPr>
          <w:rFonts w:eastAsia="Calibri" w:cs="Calibri"/>
          <w:b/>
        </w:rPr>
        <w:tab/>
        <w:t>24</w:t>
      </w:r>
    </w:p>
    <w:p w14:paraId="592D8423" w14:textId="77777777" w:rsidR="00DB011F" w:rsidRDefault="00DB011F">
      <w:pPr>
        <w:spacing w:after="220" w:line="386" w:lineRule="auto"/>
        <w:ind w:left="-5" w:right="10"/>
      </w:pPr>
      <w:r>
        <w:rPr>
          <w:rFonts w:eastAsia="Calibri" w:cs="Calibri"/>
          <w:b/>
        </w:rPr>
        <w:t xml:space="preserve"> Compressed Gases 24    Cryogens and Dry Ice 25 </w:t>
      </w:r>
    </w:p>
    <w:p w14:paraId="4233255B" w14:textId="77777777" w:rsidR="00DB011F" w:rsidRDefault="00DB011F">
      <w:pPr>
        <w:tabs>
          <w:tab w:val="center" w:pos="690"/>
          <w:tab w:val="right" w:pos="4804"/>
        </w:tabs>
        <w:spacing w:after="135" w:line="257" w:lineRule="auto"/>
        <w:ind w:left="-15"/>
      </w:pPr>
      <w:r>
        <w:rPr>
          <w:rFonts w:eastAsia="Calibri" w:cs="Calibri"/>
          <w:b/>
        </w:rPr>
        <w:t xml:space="preserve"> </w:t>
      </w:r>
      <w:r>
        <w:rPr>
          <w:rFonts w:eastAsia="Calibri" w:cs="Calibri"/>
          <w:b/>
        </w:rPr>
        <w:tab/>
        <w:t xml:space="preserve">Electrical </w:t>
      </w:r>
      <w:r>
        <w:rPr>
          <w:rFonts w:eastAsia="Calibri" w:cs="Calibri"/>
          <w:b/>
        </w:rPr>
        <w:tab/>
        <w:t>25</w:t>
      </w:r>
    </w:p>
    <w:p w14:paraId="3F2CEA74" w14:textId="77777777" w:rsidR="00DB011F" w:rsidRDefault="00DB011F">
      <w:pPr>
        <w:tabs>
          <w:tab w:val="center" w:pos="443"/>
          <w:tab w:val="right" w:pos="4804"/>
        </w:tabs>
        <w:spacing w:after="135" w:line="257" w:lineRule="auto"/>
        <w:ind w:left="-15"/>
      </w:pPr>
      <w:r>
        <w:rPr>
          <w:rFonts w:eastAsia="Calibri" w:cs="Calibri"/>
          <w:b/>
        </w:rPr>
        <w:t xml:space="preserve"> </w:t>
      </w:r>
      <w:r>
        <w:rPr>
          <w:rFonts w:eastAsia="Calibri" w:cs="Calibri"/>
          <w:b/>
        </w:rPr>
        <w:tab/>
        <w:t xml:space="preserve">Fire  </w:t>
      </w:r>
      <w:r>
        <w:rPr>
          <w:rFonts w:eastAsia="Calibri" w:cs="Calibri"/>
          <w:b/>
        </w:rPr>
        <w:tab/>
        <w:t>26</w:t>
      </w:r>
    </w:p>
    <w:p w14:paraId="392B282D" w14:textId="77777777" w:rsidR="00DB011F" w:rsidRDefault="00DB011F">
      <w:pPr>
        <w:tabs>
          <w:tab w:val="center" w:pos="1017"/>
          <w:tab w:val="right" w:pos="4804"/>
        </w:tabs>
        <w:spacing w:after="135" w:line="257" w:lineRule="auto"/>
        <w:ind w:left="-15"/>
      </w:pPr>
      <w:r>
        <w:rPr>
          <w:rFonts w:eastAsia="Calibri" w:cs="Calibri"/>
          <w:b/>
        </w:rPr>
        <w:t xml:space="preserve"> </w:t>
      </w:r>
      <w:r>
        <w:rPr>
          <w:rFonts w:eastAsia="Calibri" w:cs="Calibri"/>
          <w:b/>
        </w:rPr>
        <w:tab/>
        <w:t xml:space="preserve">Lockout/Tagout  </w:t>
      </w:r>
      <w:r>
        <w:rPr>
          <w:rFonts w:eastAsia="Calibri" w:cs="Calibri"/>
          <w:b/>
        </w:rPr>
        <w:tab/>
        <w:t>27</w:t>
      </w:r>
    </w:p>
    <w:p w14:paraId="47B11D7D" w14:textId="77777777" w:rsidR="00DB011F" w:rsidRDefault="00DB011F">
      <w:pPr>
        <w:tabs>
          <w:tab w:val="center" w:pos="1225"/>
          <w:tab w:val="right" w:pos="4804"/>
        </w:tabs>
        <w:spacing w:after="135" w:line="257" w:lineRule="auto"/>
        <w:ind w:left="-15"/>
      </w:pPr>
      <w:r>
        <w:rPr>
          <w:rFonts w:eastAsia="Calibri" w:cs="Calibri"/>
          <w:b/>
        </w:rPr>
        <w:t xml:space="preserve"> </w:t>
      </w:r>
      <w:r>
        <w:rPr>
          <w:rFonts w:eastAsia="Calibri" w:cs="Calibri"/>
          <w:b/>
        </w:rPr>
        <w:tab/>
        <w:t xml:space="preserve">Trips, Slips and Falls </w:t>
      </w:r>
      <w:r>
        <w:rPr>
          <w:rFonts w:eastAsia="Calibri" w:cs="Calibri"/>
          <w:b/>
        </w:rPr>
        <w:tab/>
        <w:t>28</w:t>
      </w:r>
    </w:p>
    <w:p w14:paraId="70C527C3" w14:textId="77777777" w:rsidR="00DB011F" w:rsidRDefault="00DB011F">
      <w:pPr>
        <w:tabs>
          <w:tab w:val="right" w:pos="4804"/>
        </w:tabs>
        <w:spacing w:after="109"/>
        <w:ind w:left="-15"/>
      </w:pPr>
      <w:r>
        <w:rPr>
          <w:rFonts w:eastAsia="Calibri" w:cs="Calibri"/>
          <w:b/>
          <w:sz w:val="22"/>
        </w:rPr>
        <w:t xml:space="preserve">References </w:t>
      </w:r>
      <w:r>
        <w:rPr>
          <w:rFonts w:eastAsia="Calibri" w:cs="Calibri"/>
          <w:b/>
          <w:sz w:val="22"/>
        </w:rPr>
        <w:tab/>
        <w:t>29</w:t>
      </w:r>
    </w:p>
    <w:p w14:paraId="56935E7F" w14:textId="77777777" w:rsidR="00DB011F" w:rsidRDefault="00DB011F">
      <w:pPr>
        <w:tabs>
          <w:tab w:val="right" w:pos="4804"/>
        </w:tabs>
        <w:spacing w:after="109"/>
        <w:ind w:left="-15"/>
      </w:pPr>
      <w:r>
        <w:rPr>
          <w:rFonts w:eastAsia="Calibri" w:cs="Calibri"/>
          <w:b/>
          <w:sz w:val="22"/>
        </w:rPr>
        <w:t xml:space="preserve">Appendices </w:t>
      </w:r>
      <w:r>
        <w:rPr>
          <w:rFonts w:eastAsia="Calibri" w:cs="Calibri"/>
          <w:b/>
          <w:sz w:val="22"/>
        </w:rPr>
        <w:tab/>
        <w:t>30</w:t>
      </w:r>
    </w:p>
    <w:p w14:paraId="6E9D154F" w14:textId="77777777" w:rsidR="00DB011F" w:rsidRDefault="00DB011F">
      <w:pPr>
        <w:tabs>
          <w:tab w:val="center" w:pos="1637"/>
          <w:tab w:val="right" w:pos="4804"/>
        </w:tabs>
        <w:spacing w:after="135" w:line="257" w:lineRule="auto"/>
        <w:ind w:left="-15"/>
      </w:pPr>
      <w:r>
        <w:rPr>
          <w:rFonts w:eastAsia="Calibri" w:cs="Calibri"/>
          <w:b/>
        </w:rPr>
        <w:t xml:space="preserve"> </w:t>
      </w:r>
      <w:r>
        <w:rPr>
          <w:rFonts w:eastAsia="Calibri" w:cs="Calibri"/>
          <w:b/>
        </w:rPr>
        <w:tab/>
        <w:t xml:space="preserve">Additional OSHA Information </w:t>
      </w:r>
      <w:r>
        <w:rPr>
          <w:rFonts w:eastAsia="Calibri" w:cs="Calibri"/>
          <w:b/>
        </w:rPr>
        <w:tab/>
        <w:t>30</w:t>
      </w:r>
    </w:p>
    <w:p w14:paraId="1B477C7A" w14:textId="77777777" w:rsidR="00DB011F" w:rsidRDefault="00DB011F">
      <w:pPr>
        <w:tabs>
          <w:tab w:val="center" w:pos="2339"/>
        </w:tabs>
        <w:spacing w:after="5" w:line="257" w:lineRule="auto"/>
        <w:ind w:left="-15"/>
      </w:pPr>
      <w:r>
        <w:rPr>
          <w:rFonts w:eastAsia="Calibri" w:cs="Calibri"/>
          <w:b/>
        </w:rPr>
        <w:t xml:space="preserve"> </w:t>
      </w:r>
      <w:r>
        <w:rPr>
          <w:rFonts w:eastAsia="Calibri" w:cs="Calibri"/>
          <w:b/>
        </w:rPr>
        <w:tab/>
        <w:t xml:space="preserve">Other Governmental and Non-governmental  </w:t>
      </w:r>
    </w:p>
    <w:p w14:paraId="207F02B4" w14:textId="77777777" w:rsidR="00DB011F" w:rsidRDefault="00DB011F">
      <w:pPr>
        <w:tabs>
          <w:tab w:val="center" w:pos="2093"/>
          <w:tab w:val="right" w:pos="4804"/>
        </w:tabs>
        <w:spacing w:after="135" w:line="257" w:lineRule="auto"/>
        <w:ind w:left="-15"/>
      </w:pPr>
      <w:r>
        <w:rPr>
          <w:rFonts w:eastAsia="Calibri" w:cs="Calibri"/>
          <w:b/>
        </w:rPr>
        <w:t xml:space="preserve"> </w:t>
      </w:r>
      <w:r>
        <w:rPr>
          <w:rFonts w:eastAsia="Calibri" w:cs="Calibri"/>
          <w:b/>
        </w:rPr>
        <w:tab/>
        <w:t xml:space="preserve">Agencies Involved in Laboratory Safety </w:t>
      </w:r>
      <w:r>
        <w:rPr>
          <w:rFonts w:eastAsia="Calibri" w:cs="Calibri"/>
          <w:b/>
        </w:rPr>
        <w:tab/>
        <w:t>40</w:t>
      </w:r>
    </w:p>
    <w:p w14:paraId="43977793" w14:textId="77777777" w:rsidR="00DB011F" w:rsidRDefault="00DB011F">
      <w:pPr>
        <w:tabs>
          <w:tab w:val="center" w:pos="1842"/>
        </w:tabs>
        <w:spacing w:after="5" w:line="257" w:lineRule="auto"/>
        <w:ind w:left="-15"/>
      </w:pPr>
      <w:r>
        <w:rPr>
          <w:rFonts w:eastAsia="Calibri" w:cs="Calibri"/>
          <w:b/>
        </w:rPr>
        <w:t xml:space="preserve"> </w:t>
      </w:r>
      <w:r>
        <w:rPr>
          <w:rFonts w:eastAsia="Calibri" w:cs="Calibri"/>
          <w:b/>
        </w:rPr>
        <w:tab/>
        <w:t xml:space="preserve">Most Common Zoonotic Diseases  </w:t>
      </w:r>
    </w:p>
    <w:p w14:paraId="24D3277C" w14:textId="77777777" w:rsidR="00DB011F" w:rsidRDefault="00DB011F">
      <w:pPr>
        <w:tabs>
          <w:tab w:val="center" w:pos="1135"/>
          <w:tab w:val="right" w:pos="4804"/>
        </w:tabs>
        <w:spacing w:after="155" w:line="257" w:lineRule="auto"/>
        <w:ind w:left="-15"/>
      </w:pPr>
      <w:r>
        <w:rPr>
          <w:rFonts w:eastAsia="Calibri" w:cs="Calibri"/>
          <w:b/>
        </w:rPr>
        <w:t xml:space="preserve"> </w:t>
      </w:r>
      <w:r>
        <w:rPr>
          <w:rFonts w:eastAsia="Calibri" w:cs="Calibri"/>
          <w:b/>
        </w:rPr>
        <w:tab/>
        <w:t xml:space="preserve">in Animal Workers </w:t>
      </w:r>
      <w:r>
        <w:rPr>
          <w:rFonts w:eastAsia="Calibri" w:cs="Calibri"/>
          <w:b/>
        </w:rPr>
        <w:tab/>
        <w:t>45</w:t>
      </w:r>
    </w:p>
    <w:p w14:paraId="539E74CC" w14:textId="77777777" w:rsidR="00DB011F" w:rsidRDefault="00DB011F">
      <w:pPr>
        <w:spacing w:after="0"/>
        <w:ind w:left="-5"/>
      </w:pPr>
      <w:r>
        <w:rPr>
          <w:rFonts w:eastAsia="Calibri" w:cs="Calibri"/>
          <w:b/>
          <w:sz w:val="22"/>
        </w:rPr>
        <w:t xml:space="preserve">Complaints, Emergencies  </w:t>
      </w:r>
    </w:p>
    <w:p w14:paraId="00F38B28" w14:textId="77777777" w:rsidR="00DB011F" w:rsidRDefault="00DB011F">
      <w:pPr>
        <w:spacing w:after="393" w:line="357" w:lineRule="auto"/>
        <w:ind w:left="-5"/>
      </w:pPr>
      <w:r>
        <w:rPr>
          <w:rFonts w:eastAsia="Calibri" w:cs="Calibri"/>
          <w:b/>
          <w:sz w:val="22"/>
        </w:rPr>
        <w:t xml:space="preserve">and Further Assistance  </w:t>
      </w:r>
      <w:r>
        <w:rPr>
          <w:rFonts w:eastAsia="Calibri" w:cs="Calibri"/>
          <w:b/>
          <w:sz w:val="22"/>
        </w:rPr>
        <w:tab/>
        <w:t xml:space="preserve">46 OSHA Regional Offices </w:t>
      </w:r>
      <w:r>
        <w:rPr>
          <w:rFonts w:eastAsia="Calibri" w:cs="Calibri"/>
          <w:b/>
          <w:sz w:val="22"/>
        </w:rPr>
        <w:tab/>
        <w:t>48</w:t>
      </w:r>
    </w:p>
    <w:p w14:paraId="1A2E373B" w14:textId="77777777" w:rsidR="00DB011F" w:rsidRDefault="00DB011F">
      <w:pPr>
        <w:spacing w:after="103"/>
      </w:pPr>
      <w:r>
        <w:rPr>
          <w:rFonts w:eastAsia="Calibri" w:cs="Calibri"/>
          <w:b/>
          <w:sz w:val="22"/>
        </w:rPr>
        <w:t xml:space="preserve"> </w:t>
      </w:r>
    </w:p>
    <w:p w14:paraId="7A0980AA" w14:textId="77777777" w:rsidR="00DB011F" w:rsidRDefault="00DB011F">
      <w:pPr>
        <w:spacing w:after="0"/>
      </w:pPr>
      <w:r>
        <w:rPr>
          <w:rFonts w:eastAsia="Calibri" w:cs="Calibri"/>
          <w:b/>
          <w:color w:val="004A8D"/>
          <w:sz w:val="18"/>
        </w:rPr>
        <w:t xml:space="preserve"> </w:t>
      </w:r>
    </w:p>
    <w:p w14:paraId="5999E1DF" w14:textId="6F9D7C5E" w:rsidR="00DB011F" w:rsidRDefault="00DB011F" w:rsidP="00B54BE9">
      <w:pPr>
        <w:pStyle w:val="Heading2"/>
      </w:pPr>
      <w:bookmarkStart w:id="51" w:name="_Toc114442457"/>
      <w:bookmarkStart w:id="52" w:name="_Toc114448537"/>
      <w:bookmarkStart w:id="53" w:name="_Toc114466450"/>
      <w:r>
        <w:t>Introduction</w:t>
      </w:r>
      <w:bookmarkEnd w:id="51"/>
      <w:bookmarkEnd w:id="52"/>
      <w:bookmarkEnd w:id="53"/>
    </w:p>
    <w:p w14:paraId="7F7AFDA7" w14:textId="77777777" w:rsidR="00DB011F" w:rsidRDefault="00DB011F">
      <w:pPr>
        <w:spacing w:after="242"/>
        <w:ind w:left="-4" w:right="53"/>
      </w:pPr>
      <w:r>
        <w:t xml:space="preserve">More than 500,000 workers are employed in laboratories in the U.S.  The laboratory environment can be a hazardous place to work.  Laboratory workers are exposed to numerous potential hazards including chemical, biological, physical and radioactive hazards, as well as musculoskeletal stresses.  Laboratory safety is governed by numerous local, state and federal regulations. Over the years, OSHA has promulgated rules and published guidance to make laboratories increasingly safe for personnel. This document is intended for supervisors, principal investigators and managers who have the primary responsibility for maintaining laboratories under their supervision as safe, healthy places to work  and for ensuring that applicable health, safety  and environmental regulations are followed.  Worker guidance in the form of Fact Sheets and QuickCards™ is also provided for certain hazards that may be encountered in laboratories. There are several primary OSHA standards that apply to  laboratories and these are discussed below. There are also other OSHA standards that apply to various aspects of laboratory activities and these are referred to in this document.  </w:t>
      </w:r>
    </w:p>
    <w:p w14:paraId="2C61E11C" w14:textId="77777777" w:rsidR="00DB011F" w:rsidRDefault="00DB011F">
      <w:pPr>
        <w:spacing w:after="242"/>
        <w:ind w:left="-4" w:right="53"/>
      </w:pPr>
      <w:r>
        <w:t xml:space="preserve">The Occupational Exposure to Hazardous Chemicals in Laboratories standard (29 CFR 1910.1450) was created specifically for non-production laboratories.  Additional OSHA standards provide rules that  protect workers, including those that who in laboratories, from chemical hazards as well as biological, physical and safety hazards. For those hazards that are not covered by a specific OSHA standard, OSHA often provides guidance on protecting workers from these hazards. This document is designed to make employers aware of the OSHA standards as well as OSHA guidance that is available to protect workers from the diverse hazards encountered in laboratories. The extent of detail on specific hazards provided in this document is dependent on the nature of each hazard and its importance in a laboratory setting. In addition to information on OSHA standards and guidance that deal with laboratory hazards, appendices are provided with information on other governmental and non-governmental agencies that deal with various aspects of laboratory safety.  </w:t>
      </w:r>
    </w:p>
    <w:p w14:paraId="4205C950" w14:textId="77777777" w:rsidR="00DB011F" w:rsidRDefault="00DB011F">
      <w:pPr>
        <w:ind w:left="-4" w:right="53"/>
      </w:pPr>
      <w:r>
        <w:t>This Laboratory Safety Guidance booklet deals specifically with laboratories within the jurisdiction of Federal OSHA. There are twenty-five states and two U.S. Territories (Puerto Rico and the Virgin Islands) that have their own OSHA-approved occupational safety and health standards, which may be different from federal standards, but must be at least “as effective as” the federal standards.  Contact your local or state OSHA office for further information. More information on OSHA-approved state plans is available at: www.osha.gov/dcsp/osp/index.html.</w:t>
      </w:r>
    </w:p>
    <w:p w14:paraId="7308C93E" w14:textId="643FA142" w:rsidR="00DB011F" w:rsidRDefault="00DB011F" w:rsidP="00B54BE9">
      <w:pPr>
        <w:pStyle w:val="Heading2"/>
      </w:pPr>
      <w:bookmarkStart w:id="54" w:name="_Toc114442458"/>
      <w:bookmarkStart w:id="55" w:name="_Toc114448538"/>
      <w:bookmarkStart w:id="56" w:name="_Toc114466451"/>
      <w:r>
        <w:t>OSHA Standards</w:t>
      </w:r>
      <w:bookmarkEnd w:id="54"/>
      <w:bookmarkEnd w:id="55"/>
      <w:bookmarkEnd w:id="56"/>
    </w:p>
    <w:p w14:paraId="331D3ECB" w14:textId="77777777" w:rsidR="00DB011F" w:rsidRDefault="00DB011F">
      <w:pPr>
        <w:spacing w:after="0"/>
        <w:ind w:left="-4"/>
      </w:pPr>
      <w:r>
        <w:t xml:space="preserve">Section 5(a)(1) of the </w:t>
      </w:r>
      <w:r>
        <w:rPr>
          <w:rFonts w:eastAsia="Calibri" w:cs="Calibri"/>
          <w:i/>
        </w:rPr>
        <w:t xml:space="preserve">Occupational Safety and </w:t>
      </w:r>
    </w:p>
    <w:p w14:paraId="03FEC18C" w14:textId="77777777" w:rsidR="00DB011F" w:rsidRDefault="00DB011F">
      <w:pPr>
        <w:spacing w:after="242"/>
        <w:ind w:left="-4" w:right="149"/>
      </w:pPr>
      <w:r>
        <w:rPr>
          <w:rFonts w:eastAsia="Calibri" w:cs="Calibri"/>
          <w:i/>
        </w:rPr>
        <w:t>Health Act of 1970</w:t>
      </w:r>
      <w:r>
        <w:t xml:space="preserve"> (OSH Act), the </w:t>
      </w:r>
      <w:r>
        <w:rPr>
          <w:rFonts w:eastAsia="Calibri" w:cs="Calibri"/>
          <w:b/>
        </w:rPr>
        <w:t>General Duty Clause</w:t>
      </w:r>
      <w:r>
        <w:t xml:space="preserve">, requires that employers “shall furnish to each of his employees employment and a place of employment which are free from recognized hazards that are causing or likely to cause death or serious physical harm to his employees.” Therefore, even if an OSHA standard has not been promulgated that deals with a specific hazard or hazardous operation, protection of workers from all hazards or hazardous operations may be enforceable under section 5(a)(1) of the OSH Act. For example, best practices that are issued by non-regulatory organizations such as the National Institute for Occupational Safety and Health (NIOSH), the Centers for Disease Control and Prevention (CDC), the National Research Council (NRC), and the National Institutes of Health (NIH), can be enforceable under section 5(a)(1).  </w:t>
      </w:r>
    </w:p>
    <w:p w14:paraId="5F53DC7E" w14:textId="77777777" w:rsidR="00DB011F" w:rsidRDefault="00DB011F">
      <w:pPr>
        <w:spacing w:after="242"/>
        <w:ind w:left="-4" w:right="53"/>
      </w:pPr>
      <w:r>
        <w:t>The principal OSHA standards that apply to all non-production laboratories are listed below. Although this is not a comprehensive list, it includes standards that cover the major hazards that workers are most likely to encounter in their daily tasks.  Employers must be fully aware of these standards and must implement all aspects of the standards that apply to specific laboratory work conditions in their facilities.</w:t>
      </w:r>
    </w:p>
    <w:p w14:paraId="2F3EB64D" w14:textId="4052AB82" w:rsidR="00DB011F" w:rsidRDefault="00DB011F">
      <w:pPr>
        <w:ind w:left="-4" w:right="53"/>
      </w:pPr>
      <w:r>
        <w:rPr>
          <w:rFonts w:eastAsia="Calibri" w:cs="Calibri"/>
          <w:b/>
        </w:rPr>
        <w:t>The Occupational Exposure to Hazardous Chemicals in Laboratories standard (29 CFR 1910.1450)</w:t>
      </w:r>
      <w:r>
        <w:t>, commonly referred to as the Laboratory standard, requires that the employer designate a Chemical Hygiene Officer and have a written Chemical Hygiene Plan (CHP), and actively verify that it remains effective. The CHP must include provisions for worker training, chemical exposure monitoring where appropriate, medical consultation when exposure occurs, criteria for the use of personal protective equipment (</w:t>
      </w:r>
      <w:r w:rsidR="00476960">
        <w:t>Personal Protective Equipment</w:t>
      </w:r>
      <w:r>
        <w:t>) and engineering controls, special precautions for particularly hazardous substances, and a requirement for a Chemical Hygiene Officer responsible for implementation of the CHP.  The CHP must be tailored to reflect the specific chemical hazards present in the laboratory where it is to be used. Laboratory personnel must receive training regarding the Laboratory standard, the CHP, and other laboratory safety practices, including exposure detection, physical and health hazards associated with chemicals, and protective measures.</w:t>
      </w:r>
    </w:p>
    <w:p w14:paraId="13E46A5D" w14:textId="77777777" w:rsidR="00DB011F" w:rsidRDefault="00DB011F">
      <w:pPr>
        <w:spacing w:after="242"/>
        <w:ind w:left="-4" w:right="53"/>
      </w:pPr>
      <w:r>
        <w:rPr>
          <w:rFonts w:eastAsia="Calibri" w:cs="Calibri"/>
          <w:b/>
        </w:rPr>
        <w:t>The Hazard Communication standard (29 CFR 1910.1200)</w:t>
      </w:r>
      <w:r>
        <w:t>, sometimes called the HazCom standard, is a set of requirements first issued in 1983 by OSHA. The standard requires evaluating the potential hazards of chemicals, and communicating information concerning those hazards and appropriate protective measures to employees. The standard includes provisions for: developing and maintaining a written hazard communication program for the workplace, including lists of hazardous chemicals present; labeling of containers of chemicals in the workplace, as well as of containers of chemicals being shipped to other workplaces; preparation and distribution of material safety data sheets (MSDSs) to workers and downstream employers; and development and implementation of worker training programs regarding hazards of chemicals and protective measures. This OSHA standard requires manufacturers and importers of hazardous chemicals to provide material safety data sheets to users of the chemicals describing potential hazards and other information. They must also attach hazard warning labels to containers of the chemicals. Employers must make MSDSs available to workers. They must also train their workers in the hazards caused by the chemicals workers are exposed to and the appropriate protective measures that must be used when handling the chemicals.</w:t>
      </w:r>
    </w:p>
    <w:p w14:paraId="3CD122B7" w14:textId="77777777" w:rsidR="00DB011F" w:rsidRDefault="00DB011F">
      <w:pPr>
        <w:spacing w:after="5" w:line="257" w:lineRule="auto"/>
        <w:ind w:left="-5" w:right="10"/>
      </w:pPr>
      <w:r>
        <w:rPr>
          <w:rFonts w:eastAsia="Calibri" w:cs="Calibri"/>
          <w:b/>
        </w:rPr>
        <w:t xml:space="preserve">The Bloodborne Pathogens standard (29 CFR </w:t>
      </w:r>
    </w:p>
    <w:p w14:paraId="3E2D9169" w14:textId="4DDE9C4E" w:rsidR="00DB011F" w:rsidRDefault="00DB011F">
      <w:pPr>
        <w:spacing w:after="242"/>
        <w:ind w:left="-4" w:right="209"/>
      </w:pPr>
      <w:r>
        <w:rPr>
          <w:rFonts w:eastAsia="Calibri" w:cs="Calibri"/>
          <w:b/>
        </w:rPr>
        <w:t>1910.1030)</w:t>
      </w:r>
      <w:r>
        <w:t xml:space="preserve">, including changes mandated by the </w:t>
      </w:r>
      <w:r>
        <w:rPr>
          <w:rFonts w:eastAsia="Calibri" w:cs="Calibri"/>
          <w:i/>
        </w:rPr>
        <w:t>Needlestick Safety and Prevention Act of 2001</w:t>
      </w:r>
      <w:r>
        <w:t xml:space="preserve">, re-quires employers to protect workers from infection with human bloodborne pathogens in the workplace. The standard covers all workers with “reasonably anticipated” exposure to blood or other potentially infectious materials (OPIM). It requires that information and training be provided before the worker begins work that may involve occupational exposure to bloodborne pathogens, annually thereafter, and before a worker is offered hepatitis B vaccination. The Bloodborne Pathogens standard also requires advance information and training for all workers in research laboratories who handle human immunodeficiency virus (HIV) or hepatitis B virus (HBV). The standard was issued as a performance standard, which means that the employer must develop a written exposure control plan (ECP) to provide a safe and healthy work environment, but is allowed some flexibility in accomplishing this goal.  Among other things, the ECP requires employers to make an exposure determination, establish procedures for evaluating incidents, and determine a schedule for implementing the standard’s requirements, including engineering and work practice controls. The standard also requires employers to provide and pay for appropriate </w:t>
      </w:r>
      <w:r w:rsidR="00476960">
        <w:t>Personal Protective Equipment</w:t>
      </w:r>
      <w:r>
        <w:t xml:space="preserve"> for workers with occupational exposures. Although this standard only applies to bloodborne pathogens, the protective measures in this standard (e.g., ECP, engineering and work practice controls, administrative controls, </w:t>
      </w:r>
      <w:r w:rsidR="00476960">
        <w:t>Personal Protective Equipment</w:t>
      </w:r>
      <w:r>
        <w:t>, housekeeping, training, post-exposure medical follow-up) are the same measures for effectively controlling exposure to other biological agents.</w:t>
      </w:r>
    </w:p>
    <w:p w14:paraId="75303532" w14:textId="67E07516" w:rsidR="00DB011F" w:rsidRDefault="00DB011F">
      <w:pPr>
        <w:spacing w:after="242"/>
        <w:ind w:left="-4" w:right="53"/>
      </w:pPr>
      <w:r>
        <w:rPr>
          <w:rFonts w:eastAsia="Calibri" w:cs="Calibri"/>
          <w:b/>
        </w:rPr>
        <w:t>The Personal Protective Equipment (</w:t>
      </w:r>
      <w:r w:rsidR="00476960">
        <w:rPr>
          <w:rFonts w:eastAsia="Calibri" w:cs="Calibri"/>
          <w:b/>
        </w:rPr>
        <w:t>Personal Protective Equipment</w:t>
      </w:r>
      <w:r>
        <w:rPr>
          <w:rFonts w:eastAsia="Calibri" w:cs="Calibri"/>
          <w:b/>
        </w:rPr>
        <w:t>) standard (29 CFR 1910.132)</w:t>
      </w:r>
      <w:r>
        <w:t xml:space="preserve"> requires that employers provide and pay for </w:t>
      </w:r>
      <w:r w:rsidR="00476960">
        <w:t>Personal Protective Equipment</w:t>
      </w:r>
      <w:r>
        <w:t xml:space="preserve"> and ensure that it is used wherever “hazards of processes or environment, chemical hazards, radiological hazards, or mechanical irritants are encountered in a manner capable of causing injury or impairment in the function of any part of the body through absorption, inhalation or physical contact.” [29 CFR 1910.132(a) and 1910.132(h)].  In order to determine whether and what </w:t>
      </w:r>
      <w:r w:rsidR="00476960">
        <w:t>Personal Protective Equipment</w:t>
      </w:r>
      <w:r>
        <w:t xml:space="preserve"> is needed, the employer must “assess the workplace to determine if hazards are present, or are likely to be present, which necessitate the use of [</w:t>
      </w:r>
      <w:r w:rsidR="00476960">
        <w:t>Personal Protective Equipment</w:t>
      </w:r>
      <w:r>
        <w:t xml:space="preserve">],”  29 CFR 1910.132(d)(1). Based on that assessment, the employer must select appropriate </w:t>
      </w:r>
      <w:r w:rsidR="00476960">
        <w:t>Personal Protective Equipment</w:t>
      </w:r>
      <w:r>
        <w:t xml:space="preserve"> (e.g., protection for eyes, face, head, extremities; protective clothing; respiratory protection; shields and barriers) that will protect the affected worker from the hazard, 29 CFR 1910.132 (d)(1)(i), communicate selection decisions to each affected worker, 29 CFR 1910.132 (d)(1)(ii), and select </w:t>
      </w:r>
      <w:r w:rsidR="00476960">
        <w:t>Personal Protective Equipment</w:t>
      </w:r>
      <w:r>
        <w:t xml:space="preserve"> that properly fits each affected employee, 29 CFR 1910.132(d)(1)(iii).  Employers must provide training for workers who are required to use </w:t>
      </w:r>
      <w:r w:rsidR="00476960">
        <w:t>Personal Protective Equipment</w:t>
      </w:r>
      <w:r>
        <w:t xml:space="preserve"> that addresses when and what </w:t>
      </w:r>
      <w:r w:rsidR="00476960">
        <w:t>Personal Protective Equipment</w:t>
      </w:r>
      <w:r>
        <w:t xml:space="preserve"> is necessary, how to wear and care for </w:t>
      </w:r>
      <w:r w:rsidR="00476960">
        <w:t>Personal Protective Equipment</w:t>
      </w:r>
      <w:r>
        <w:t xml:space="preserve"> properly, and the limitations of </w:t>
      </w:r>
      <w:r w:rsidR="00476960">
        <w:t>Personal Protective Equipment</w:t>
      </w:r>
      <w:r>
        <w:t>, 29 CFR 1910.132(f).</w:t>
      </w:r>
    </w:p>
    <w:p w14:paraId="5575A704" w14:textId="77777777" w:rsidR="00DB011F" w:rsidRDefault="00DB011F">
      <w:pPr>
        <w:spacing w:after="241"/>
        <w:ind w:left="-4" w:right="53"/>
      </w:pPr>
      <w:r>
        <w:rPr>
          <w:rFonts w:eastAsia="Calibri" w:cs="Calibri"/>
          <w:b/>
        </w:rPr>
        <w:t>The Eye and Face Protection standard (29 CFR 1910.133)</w:t>
      </w:r>
      <w:r>
        <w:t xml:space="preserve"> requires employers to ensure that each affected worker uses appropriate eye or face protection when exposed to eye or face hazards from flying particles, molten metal, liquid chemicals, acids or caustic liquids, chemical gases or vapors, or potentially injurious light radiation, 29 CFR 1910.133(a).</w:t>
      </w:r>
    </w:p>
    <w:p w14:paraId="1D951501" w14:textId="77777777" w:rsidR="00DB011F" w:rsidRDefault="00DB011F">
      <w:pPr>
        <w:spacing w:after="246"/>
        <w:ind w:left="-4" w:right="53"/>
      </w:pPr>
      <w:r>
        <w:rPr>
          <w:rFonts w:eastAsia="Calibri" w:cs="Calibri"/>
          <w:b/>
        </w:rPr>
        <w:t>The Respiratory Protection standard (29 CFR 1910.134)</w:t>
      </w:r>
      <w:r>
        <w:t xml:space="preserve"> requires that a respirator be provided to each worker when such equipment is necessary to protect the health of such individual. The employer must provide respirators that are appropriate and suitable for the purpose intended, as described in 29 CFR 1910.134(d)(1). The employer is responsible for establishing and maintaining a respiratory protection program, as required by 29 CFR 1910.134(c), that includes, but is not limited to, the following: selection of respirators for use in the workplace; medical evaluations of workers required to use respirators; fit testing for tight-fitting respirators; proper use of respirators during routine and emergency situations; procedures and schedules for cleaning, disinfecting, storing, inspecting, repairing and discarding of respirators; procedures to ensure adequate air quality, quantity, and flow of breathing air for atmosphere-supplying respirators; training of workers in respiratory hazards that they may be exposed to during routine and emergency situations; training of workers in the proper donning and doffing of respirators, and any limitations on their use and maintenance; and regular evaluation of the effectiveness of the program.</w:t>
      </w:r>
    </w:p>
    <w:p w14:paraId="7B5384F3" w14:textId="77777777" w:rsidR="00DB011F" w:rsidRDefault="00DB011F">
      <w:pPr>
        <w:spacing w:after="242"/>
        <w:ind w:left="-4" w:right="53"/>
      </w:pPr>
      <w:r>
        <w:rPr>
          <w:rFonts w:eastAsia="Calibri" w:cs="Calibri"/>
          <w:b/>
        </w:rPr>
        <w:t>The Hand Protection standard (29 CFR 1910.138)</w:t>
      </w:r>
      <w:r>
        <w:t>, requires employers to select and ensure that workers use appropriate hand protection when their hands are exposed to hazards such as those from skin absorption of harmful substances; severe cuts or lacerations; severe abrasions; punctures; chemical burns; thermal burns; and harmful temperature extremes, 29 CFR 1910.138(a). Further, employers must base the selection of the appropriate hand protection on an evaluation of the performance characteristics of the hand protection relative to the task(s) to be performed, conditions present, duration of use, and the hazards and potential hazards identified, 29 CFR 1910.138(b).</w:t>
      </w:r>
    </w:p>
    <w:p w14:paraId="4E206A51" w14:textId="77777777" w:rsidR="00DB011F" w:rsidRDefault="00DB011F">
      <w:pPr>
        <w:spacing w:after="242"/>
        <w:ind w:left="-4" w:right="53"/>
      </w:pPr>
      <w:r>
        <w:rPr>
          <w:rFonts w:eastAsia="Calibri" w:cs="Calibri"/>
          <w:b/>
        </w:rPr>
        <w:t>The Control of Hazardous Energy standard (29 CFR 1910.147)</w:t>
      </w:r>
      <w:r>
        <w:t xml:space="preserve">, often called the “Lockout/Tagout” standard, establishes basic requirements for locking and/or tagging out equipment while installation, maintenance, testing, repair, or construction operations are in progress. The primary purpose of the standard is to protect workers from the unexpected energization or startup of machines or equipment, or release of stored energy. The procedures apply to the shutdown of all potential energy sources associated with machines or equipment, including pressures, flows of fluids and gases, electrical power, and radiation. </w:t>
      </w:r>
    </w:p>
    <w:p w14:paraId="4C9B91FF" w14:textId="77777777" w:rsidR="00DB011F" w:rsidRDefault="00DB011F">
      <w:pPr>
        <w:ind w:left="-4" w:right="53"/>
      </w:pPr>
      <w:r>
        <w:t xml:space="preserve">In addition to the standards listed above, other </w:t>
      </w:r>
    </w:p>
    <w:p w14:paraId="073CC50C" w14:textId="77777777" w:rsidR="00DB011F" w:rsidRDefault="00DB011F">
      <w:pPr>
        <w:ind w:left="-4" w:right="53"/>
      </w:pPr>
      <w:r>
        <w:t xml:space="preserve">OSHA standards that pertain to electrical safety  </w:t>
      </w:r>
    </w:p>
    <w:p w14:paraId="416015EE" w14:textId="77777777" w:rsidR="00DB011F" w:rsidRDefault="00DB011F">
      <w:pPr>
        <w:ind w:left="-4" w:right="53"/>
      </w:pPr>
      <w:r>
        <w:t xml:space="preserve">(29 CFR 1910 Subpart S-Electrical); fire safety (Portable Fire Extinguishers standard, 29 CFR </w:t>
      </w:r>
    </w:p>
    <w:p w14:paraId="1E362A9F" w14:textId="77777777" w:rsidR="00DB011F" w:rsidRDefault="00DB011F">
      <w:pPr>
        <w:ind w:left="-4" w:right="53"/>
      </w:pPr>
      <w:r>
        <w:t xml:space="preserve">1910.157); and slips, trips and falls (29 CFR 1910 </w:t>
      </w:r>
    </w:p>
    <w:p w14:paraId="1F0DE377" w14:textId="77777777" w:rsidR="00DB011F" w:rsidRDefault="00DB011F">
      <w:pPr>
        <w:ind w:left="-4" w:right="53"/>
      </w:pPr>
      <w:r>
        <w:t xml:space="preserve">Subpart D – Walking-Working Surfaces, Subpart </w:t>
      </w:r>
    </w:p>
    <w:p w14:paraId="72DC0D91" w14:textId="77777777" w:rsidR="00DB011F" w:rsidRDefault="00DB011F">
      <w:pPr>
        <w:ind w:left="-4" w:right="53"/>
      </w:pPr>
      <w:r>
        <w:t xml:space="preserve">E -Means of Egress, and Subpart J - General </w:t>
      </w:r>
    </w:p>
    <w:p w14:paraId="7F015C7F" w14:textId="77777777" w:rsidR="00DB011F" w:rsidRDefault="00DB011F">
      <w:pPr>
        <w:ind w:left="-4" w:right="53"/>
      </w:pPr>
      <w:r>
        <w:t>Environmental Controls) are discussed at pages 25-28. These standards pertain to general industry, as well as laboratories. When laboratory workers are using large analyzers and other equipment, their potential exposure to electrical hazards associated with this equipment must be assessed by employers and appropriate precautions taken. Similarly, worker exposure to wet floors or spills and clutter can lead to slips/trips/falls and other possible injuries and employers must assure that these hazards are minimized.  While large laboratory fires are rare, there is the potential for small bench-top fires, especially in laboratories using flammable solvents. It is the responsibility of employers to implement appropriate protective measures to assure the safety of workers.</w:t>
      </w:r>
      <w:r>
        <w:br w:type="page"/>
      </w:r>
    </w:p>
    <w:p w14:paraId="724678D5" w14:textId="3AF6E00B" w:rsidR="00DB011F" w:rsidRDefault="00DB011F" w:rsidP="00B54BE9">
      <w:pPr>
        <w:pStyle w:val="Heading2"/>
      </w:pPr>
      <w:bookmarkStart w:id="57" w:name="_Toc114442459"/>
      <w:bookmarkStart w:id="58" w:name="_Toc114448539"/>
      <w:bookmarkStart w:id="59" w:name="_Toc114466452"/>
      <w:r>
        <w:t>Hierarchy of Controls</w:t>
      </w:r>
      <w:bookmarkEnd w:id="57"/>
      <w:bookmarkEnd w:id="58"/>
      <w:bookmarkEnd w:id="59"/>
    </w:p>
    <w:p w14:paraId="14967798" w14:textId="77777777" w:rsidR="00DB011F" w:rsidRDefault="00DB011F">
      <w:pPr>
        <w:spacing w:after="66"/>
        <w:ind w:left="-4" w:right="53"/>
      </w:pPr>
      <w:r>
        <w:t>Occupational safety and health professionals use a framework called the “hierarchy of controls” to select ways of dealing with workplace hazards. The hierarchy of controls prioritizes intervention strategies based on the premise that the best way to control a hazard is to systematically remove it from the workplace, rather than relying on workers to reduce their exposure. The types of measures that may be used to protect laboratory workers, prioritized from the most effective to least effective, are:</w:t>
      </w:r>
    </w:p>
    <w:p w14:paraId="6B76D191" w14:textId="77777777" w:rsidR="00DB011F" w:rsidRDefault="00DB011F" w:rsidP="008B3B33">
      <w:pPr>
        <w:numPr>
          <w:ilvl w:val="0"/>
          <w:numId w:val="36"/>
        </w:numPr>
        <w:spacing w:after="4" w:line="256" w:lineRule="auto"/>
        <w:ind w:right="53" w:hanging="360"/>
      </w:pPr>
      <w:r>
        <w:t xml:space="preserve">engineering controls; </w:t>
      </w:r>
    </w:p>
    <w:p w14:paraId="48528F3A" w14:textId="77777777" w:rsidR="00DB011F" w:rsidRDefault="00DB011F" w:rsidP="008B3B33">
      <w:pPr>
        <w:numPr>
          <w:ilvl w:val="0"/>
          <w:numId w:val="36"/>
        </w:numPr>
        <w:spacing w:after="4" w:line="256" w:lineRule="auto"/>
        <w:ind w:right="53" w:hanging="360"/>
      </w:pPr>
      <w:r>
        <w:t xml:space="preserve">administrative controls; </w:t>
      </w:r>
    </w:p>
    <w:p w14:paraId="224D7F1C" w14:textId="77777777" w:rsidR="00DB011F" w:rsidRDefault="00DB011F" w:rsidP="008B3B33">
      <w:pPr>
        <w:numPr>
          <w:ilvl w:val="0"/>
          <w:numId w:val="36"/>
        </w:numPr>
        <w:spacing w:after="4" w:line="256" w:lineRule="auto"/>
        <w:ind w:right="53" w:hanging="360"/>
      </w:pPr>
      <w:r>
        <w:t>work practices; and</w:t>
      </w:r>
    </w:p>
    <w:p w14:paraId="12122340" w14:textId="67CB980A" w:rsidR="00DB011F" w:rsidRDefault="00DB011F" w:rsidP="008B3B33">
      <w:pPr>
        <w:numPr>
          <w:ilvl w:val="0"/>
          <w:numId w:val="36"/>
        </w:numPr>
        <w:spacing w:after="175" w:line="256" w:lineRule="auto"/>
        <w:ind w:right="53" w:hanging="360"/>
      </w:pPr>
      <w:r>
        <w:t>personal protective equipment (</w:t>
      </w:r>
      <w:r w:rsidR="00476960">
        <w:t>Personal Protective Equipment</w:t>
      </w:r>
      <w:r>
        <w:t>).</w:t>
      </w:r>
    </w:p>
    <w:p w14:paraId="5CDF0C10" w14:textId="77777777" w:rsidR="00DB011F" w:rsidRDefault="00DB011F">
      <w:pPr>
        <w:spacing w:after="244"/>
        <w:ind w:left="-4" w:right="53"/>
      </w:pPr>
      <w:r>
        <w:t>Most employers use a combination of control methods. Employers must evaluate their particular workplace to develop a plan for protecting their workers that may combine both immediate actions as well as longer term solutions. A description of each type of control for non-production laboratories follows.</w:t>
      </w:r>
    </w:p>
    <w:p w14:paraId="73DEBC64" w14:textId="77777777" w:rsidR="00DB011F" w:rsidRDefault="00DB011F">
      <w:pPr>
        <w:spacing w:after="296"/>
        <w:ind w:left="-4" w:right="53"/>
      </w:pPr>
      <w:r>
        <w:rPr>
          <w:rFonts w:eastAsia="Calibri" w:cs="Calibri"/>
          <w:b/>
        </w:rPr>
        <w:t>Engineering controls</w:t>
      </w:r>
      <w:r>
        <w:t xml:space="preserve"> are those that involve making changes to the work environment to reduce work-related hazards. These types of controls are preferred over all others because they make permanent changes that reduce exposure to hazards and do not rely on worker behavior. By reducing a hazard in the workplace, engineering controls can be the most cost-effective solutions for employers to implement.</w:t>
      </w:r>
    </w:p>
    <w:p w14:paraId="42EE4ED3" w14:textId="77777777" w:rsidR="00DB011F" w:rsidRDefault="00DB011F">
      <w:pPr>
        <w:spacing w:after="64"/>
        <w:ind w:left="-4" w:right="53"/>
      </w:pPr>
      <w:r>
        <w:t>Examples include:</w:t>
      </w:r>
    </w:p>
    <w:p w14:paraId="4B52D04A" w14:textId="77777777" w:rsidR="00DB011F" w:rsidRDefault="00DB011F" w:rsidP="008B3B33">
      <w:pPr>
        <w:numPr>
          <w:ilvl w:val="0"/>
          <w:numId w:val="36"/>
        </w:numPr>
        <w:spacing w:after="4" w:line="256" w:lineRule="auto"/>
        <w:ind w:right="53" w:hanging="360"/>
      </w:pPr>
      <w:r>
        <w:t xml:space="preserve">Chemical Fume Hoods; and </w:t>
      </w:r>
    </w:p>
    <w:p w14:paraId="430D8657" w14:textId="77777777" w:rsidR="00DB011F" w:rsidRDefault="00DB011F" w:rsidP="008B3B33">
      <w:pPr>
        <w:numPr>
          <w:ilvl w:val="0"/>
          <w:numId w:val="36"/>
        </w:numPr>
        <w:spacing w:after="237" w:line="256" w:lineRule="auto"/>
        <w:ind w:right="53" w:hanging="360"/>
      </w:pPr>
      <w:r>
        <w:t>Biological Safety Cabinets (BSCs).</w:t>
      </w:r>
    </w:p>
    <w:p w14:paraId="78E7A12D" w14:textId="77777777" w:rsidR="00DB011F" w:rsidRDefault="00DB011F">
      <w:pPr>
        <w:spacing w:after="295"/>
        <w:ind w:left="-4" w:right="53"/>
      </w:pPr>
      <w:r>
        <w:rPr>
          <w:rFonts w:eastAsia="Calibri" w:cs="Calibri"/>
          <w:b/>
        </w:rPr>
        <w:t>Administrative controls</w:t>
      </w:r>
      <w:r>
        <w:t xml:space="preserve"> are those that modify workers’ work schedules and tasks in ways that minimize their exposure to workplace hazards.</w:t>
      </w:r>
    </w:p>
    <w:p w14:paraId="691F38ED" w14:textId="77777777" w:rsidR="00DB011F" w:rsidRDefault="00DB011F">
      <w:pPr>
        <w:spacing w:after="64"/>
        <w:ind w:left="-4" w:right="53"/>
      </w:pPr>
      <w:r>
        <w:t>Examples include:</w:t>
      </w:r>
    </w:p>
    <w:p w14:paraId="6DD7C66B" w14:textId="77777777" w:rsidR="00DB011F" w:rsidRDefault="00DB011F" w:rsidP="008B3B33">
      <w:pPr>
        <w:numPr>
          <w:ilvl w:val="0"/>
          <w:numId w:val="36"/>
        </w:numPr>
        <w:spacing w:after="4" w:line="256" w:lineRule="auto"/>
        <w:ind w:right="53" w:hanging="360"/>
      </w:pPr>
      <w:r>
        <w:t xml:space="preserve">Developing a Chemical Hygiene Plan; and  </w:t>
      </w:r>
    </w:p>
    <w:p w14:paraId="09E3ED69" w14:textId="77777777" w:rsidR="00DB011F" w:rsidRDefault="00DB011F" w:rsidP="008B3B33">
      <w:pPr>
        <w:numPr>
          <w:ilvl w:val="0"/>
          <w:numId w:val="36"/>
        </w:numPr>
        <w:spacing w:after="294" w:line="256" w:lineRule="auto"/>
        <w:ind w:right="53" w:hanging="360"/>
      </w:pPr>
      <w:r>
        <w:t xml:space="preserve">Developing Standard Operating Procedures for chemical handling. </w:t>
      </w:r>
    </w:p>
    <w:p w14:paraId="08179669" w14:textId="77777777" w:rsidR="00DB011F" w:rsidRDefault="00DB011F">
      <w:pPr>
        <w:spacing w:after="296"/>
        <w:ind w:left="-4" w:right="53"/>
      </w:pPr>
      <w:r>
        <w:rPr>
          <w:rFonts w:eastAsia="Calibri" w:cs="Calibri"/>
          <w:b/>
        </w:rPr>
        <w:t>Work practices</w:t>
      </w:r>
      <w:r>
        <w:t xml:space="preserve"> are procedures for safe and proper work that are used to reduce the duration, frequency or intensity of exposure to a hazard.  When defining safe work practice controls, it is a good idea for the employer to ask workers for their suggestions, since they have firsthand experience with the tasks as actually performed. These controls need to be understood and followed by managers, supervisors and workers.</w:t>
      </w:r>
    </w:p>
    <w:p w14:paraId="0BF1F5A4" w14:textId="77777777" w:rsidR="00DB011F" w:rsidRDefault="00DB011F">
      <w:pPr>
        <w:spacing w:after="64"/>
        <w:ind w:left="-4" w:right="53"/>
      </w:pPr>
      <w:r>
        <w:t>Examples include:</w:t>
      </w:r>
    </w:p>
    <w:p w14:paraId="5C695098" w14:textId="77777777" w:rsidR="00DB011F" w:rsidRDefault="00DB011F" w:rsidP="008B3B33">
      <w:pPr>
        <w:numPr>
          <w:ilvl w:val="0"/>
          <w:numId w:val="36"/>
        </w:numPr>
        <w:spacing w:after="4" w:line="256" w:lineRule="auto"/>
        <w:ind w:right="53" w:hanging="360"/>
      </w:pPr>
      <w:r>
        <w:t xml:space="preserve">No mouth pipetting; and  </w:t>
      </w:r>
    </w:p>
    <w:p w14:paraId="4F45C404" w14:textId="77777777" w:rsidR="00DB011F" w:rsidRDefault="00DB011F" w:rsidP="008B3B33">
      <w:pPr>
        <w:numPr>
          <w:ilvl w:val="0"/>
          <w:numId w:val="36"/>
        </w:numPr>
        <w:spacing w:after="294" w:line="256" w:lineRule="auto"/>
        <w:ind w:right="53" w:hanging="360"/>
      </w:pPr>
      <w:r>
        <w:t>Chemical substitution where feasible (e.g., selecting a less hazardous chemical for a specific procedure).</w:t>
      </w:r>
    </w:p>
    <w:p w14:paraId="427D9D67" w14:textId="1351E394" w:rsidR="00DB011F" w:rsidRDefault="00DB011F">
      <w:pPr>
        <w:spacing w:after="296"/>
        <w:ind w:left="-4" w:right="53"/>
      </w:pPr>
      <w:r>
        <w:rPr>
          <w:rFonts w:eastAsia="Calibri" w:cs="Calibri"/>
          <w:b/>
        </w:rPr>
        <w:t>Personal Protective Equipment (</w:t>
      </w:r>
      <w:r w:rsidR="00476960">
        <w:rPr>
          <w:rFonts w:eastAsia="Calibri" w:cs="Calibri"/>
          <w:b/>
        </w:rPr>
        <w:t>Personal Protective Equipment</w:t>
      </w:r>
      <w:r>
        <w:rPr>
          <w:rFonts w:eastAsia="Calibri" w:cs="Calibri"/>
          <w:b/>
        </w:rPr>
        <w:t>)</w:t>
      </w:r>
      <w:r>
        <w:t xml:space="preserve"> is protective gear needed to keep workers safe while performing their jobs. Examples of </w:t>
      </w:r>
      <w:r w:rsidR="00476960">
        <w:t>Personal Protective Equipment</w:t>
      </w:r>
      <w:r>
        <w:t xml:space="preserve"> include respirators (for example, N95), face shields, goggles and disposable gloves. While engineering and administrative controls and proper work practices are considered to be more effective in minimizing exposure to many workplace hazards, the use of </w:t>
      </w:r>
      <w:r w:rsidR="00476960">
        <w:t>Personal Protective Equipment</w:t>
      </w:r>
      <w:r>
        <w:t xml:space="preserve"> is also very important in laboratory settings.</w:t>
      </w:r>
    </w:p>
    <w:p w14:paraId="680C4AFD" w14:textId="21B3AC91" w:rsidR="00DB011F" w:rsidRDefault="00DB011F">
      <w:pPr>
        <w:spacing w:after="64"/>
        <w:ind w:left="-4" w:right="53"/>
      </w:pPr>
      <w:r>
        <w:t xml:space="preserve">It is important that </w:t>
      </w:r>
      <w:r w:rsidR="00476960">
        <w:t>Personal Protective Equipment</w:t>
      </w:r>
      <w:r>
        <w:t xml:space="preserve"> be:</w:t>
      </w:r>
    </w:p>
    <w:p w14:paraId="3AA5AC32" w14:textId="77777777" w:rsidR="00DB011F" w:rsidRDefault="00DB011F" w:rsidP="008B3B33">
      <w:pPr>
        <w:numPr>
          <w:ilvl w:val="0"/>
          <w:numId w:val="36"/>
        </w:numPr>
        <w:spacing w:after="4" w:line="256" w:lineRule="auto"/>
        <w:ind w:right="53" w:hanging="360"/>
      </w:pPr>
      <w:r>
        <w:t xml:space="preserve">Selected based upon the hazard to the worker; </w:t>
      </w:r>
    </w:p>
    <w:p w14:paraId="00CBBD4E" w14:textId="77777777" w:rsidR="00DB011F" w:rsidRDefault="00DB011F" w:rsidP="008B3B33">
      <w:pPr>
        <w:numPr>
          <w:ilvl w:val="0"/>
          <w:numId w:val="36"/>
        </w:numPr>
        <w:spacing w:after="59" w:line="256" w:lineRule="auto"/>
        <w:ind w:right="53" w:hanging="360"/>
      </w:pPr>
      <w:r>
        <w:t xml:space="preserve">Properly fitted and in some cases periodically refitted (e.g., respirators); </w:t>
      </w:r>
    </w:p>
    <w:p w14:paraId="232A0339" w14:textId="77777777" w:rsidR="00DB011F" w:rsidRDefault="00DB011F" w:rsidP="008B3B33">
      <w:pPr>
        <w:numPr>
          <w:ilvl w:val="0"/>
          <w:numId w:val="36"/>
        </w:numPr>
        <w:spacing w:after="4" w:line="256" w:lineRule="auto"/>
        <w:ind w:right="53" w:hanging="360"/>
      </w:pPr>
      <w:r>
        <w:t xml:space="preserve">Conscientiously and properly worn; </w:t>
      </w:r>
    </w:p>
    <w:p w14:paraId="1DCA69CB" w14:textId="77777777" w:rsidR="00DB011F" w:rsidRDefault="00DB011F" w:rsidP="008B3B33">
      <w:pPr>
        <w:numPr>
          <w:ilvl w:val="0"/>
          <w:numId w:val="36"/>
        </w:numPr>
        <w:spacing w:after="56" w:line="256" w:lineRule="auto"/>
        <w:ind w:right="53" w:hanging="360"/>
      </w:pPr>
      <w:r>
        <w:t xml:space="preserve">Regularly maintained and replaced in accord with the manufacturer’s specifications; </w:t>
      </w:r>
    </w:p>
    <w:p w14:paraId="794945AE" w14:textId="77777777" w:rsidR="00DB011F" w:rsidRDefault="00DB011F" w:rsidP="008B3B33">
      <w:pPr>
        <w:numPr>
          <w:ilvl w:val="0"/>
          <w:numId w:val="36"/>
        </w:numPr>
        <w:spacing w:after="59" w:line="256" w:lineRule="auto"/>
        <w:ind w:right="53" w:hanging="360"/>
      </w:pPr>
      <w:r>
        <w:t xml:space="preserve">Properly removed and disposed of to avoid contamination of self, others or the environment; and </w:t>
      </w:r>
    </w:p>
    <w:p w14:paraId="0B031DDC" w14:textId="77777777" w:rsidR="00DB011F" w:rsidRDefault="00DB011F" w:rsidP="008B3B33">
      <w:pPr>
        <w:numPr>
          <w:ilvl w:val="0"/>
          <w:numId w:val="36"/>
        </w:numPr>
        <w:spacing w:after="229" w:line="256" w:lineRule="auto"/>
        <w:ind w:right="53" w:hanging="360"/>
      </w:pPr>
      <w:r>
        <w:t>If reusable, properly removed, cleaned, disinfected and stored.</w:t>
      </w:r>
    </w:p>
    <w:p w14:paraId="119D4389" w14:textId="77777777" w:rsidR="00DB011F" w:rsidRDefault="00DB011F">
      <w:pPr>
        <w:pBdr>
          <w:top w:val="single" w:sz="4" w:space="0" w:color="221F20"/>
          <w:left w:val="single" w:sz="4" w:space="0" w:color="221F20"/>
          <w:bottom w:val="single" w:sz="4" w:space="0" w:color="221F20"/>
          <w:right w:val="single" w:sz="4" w:space="0" w:color="221F20"/>
        </w:pBdr>
        <w:shd w:val="clear" w:color="auto" w:fill="D8D4D2"/>
        <w:spacing w:after="0" w:line="244" w:lineRule="auto"/>
        <w:ind w:left="144" w:right="187"/>
        <w:jc w:val="both"/>
      </w:pPr>
      <w:r>
        <w:t xml:space="preserve">The following sections of this document are organized based upon classes of hazards, i.e., chemical, biological, physical, safety and other hazards. The organization of these sections and/or subsections may differ somewhat. For instance, OSHA’s Laboratory standard is described in greater detail than any other standard in this document. This is because this is the only standard that is specific to laboratories (i.e., non-production laboratories).  In all other sections, only those specific aspects of various standards that are considered most relevant to non-production laboratories are discussed. In sections of this document where there are no specific OSHA standards that apply, guidance in the form of Fact Sheets or QuickCards™ may be provided.   </w:t>
      </w:r>
    </w:p>
    <w:p w14:paraId="5934A49A" w14:textId="7B61A37C" w:rsidR="00DB011F" w:rsidRDefault="00DB011F" w:rsidP="00B54BE9">
      <w:pPr>
        <w:pStyle w:val="Heading2"/>
      </w:pPr>
      <w:bookmarkStart w:id="60" w:name="_Toc114442460"/>
      <w:bookmarkStart w:id="61" w:name="_Toc114448540"/>
      <w:bookmarkStart w:id="62" w:name="_Toc114466453"/>
      <w:r>
        <w:t>Chemical Hazards</w:t>
      </w:r>
      <w:bookmarkEnd w:id="60"/>
      <w:bookmarkEnd w:id="61"/>
      <w:bookmarkEnd w:id="62"/>
    </w:p>
    <w:p w14:paraId="539B8CDF" w14:textId="77777777" w:rsidR="00DB011F" w:rsidRDefault="00DB011F">
      <w:pPr>
        <w:spacing w:after="242"/>
        <w:ind w:left="-4" w:right="53"/>
      </w:pPr>
      <w:r>
        <w:t>Hazardous chemicals present physical and/or health threats to workers in clinical, industrial, and academic laboratories. Laboratory chemicals include cancer-causing agents (carcinogens), toxins (e.g., those affecting the liver, kidney, and nervous system), irritants, corrosives, sensitizers, as well as agents that act on the blood system or damage the lungs, skin, eyes, or mucous membranes. OSHA rules regulate exposures to approximately 400 substances.</w:t>
      </w:r>
    </w:p>
    <w:p w14:paraId="11783A8E" w14:textId="77777777" w:rsidR="00DB011F" w:rsidRDefault="00DB011F">
      <w:pPr>
        <w:spacing w:after="0"/>
        <w:ind w:left="-5" w:right="679"/>
        <w:jc w:val="both"/>
      </w:pPr>
      <w:r>
        <w:rPr>
          <w:rFonts w:eastAsia="Calibri" w:cs="Calibri"/>
          <w:b/>
        </w:rPr>
        <w:t xml:space="preserve">Laboratory Standard  </w:t>
      </w:r>
    </w:p>
    <w:p w14:paraId="4C6B1082" w14:textId="446DE9CE" w:rsidR="00DB011F" w:rsidRDefault="00DB011F" w:rsidP="00B54BE9">
      <w:pPr>
        <w:pStyle w:val="Heading2"/>
      </w:pPr>
      <w:bookmarkStart w:id="63" w:name="_Toc114442461"/>
      <w:bookmarkStart w:id="64" w:name="_Toc114448541"/>
      <w:bookmarkStart w:id="65" w:name="_Toc114466454"/>
      <w:r>
        <w:t>(29 CFR 1910.1450)</w:t>
      </w:r>
      <w:bookmarkEnd w:id="63"/>
      <w:bookmarkEnd w:id="64"/>
      <w:bookmarkEnd w:id="65"/>
    </w:p>
    <w:p w14:paraId="42652A89" w14:textId="77777777" w:rsidR="00DB011F" w:rsidRDefault="00DB011F">
      <w:pPr>
        <w:spacing w:after="285"/>
        <w:ind w:left="-4" w:right="53"/>
      </w:pPr>
      <w:r>
        <w:t>In 1990, OSHA issued the Occupational Exposure  to Hazardous Chemicals in Laboratories standard (29 CFR 1910.1450). Commonly known as the Laboratory standard, it was developed to address workplaces where relatively small quantities of hazardous chemicals are used on a non-production basis. However, not all laboratories are covered by the Laboratory standard. For example, most quality control laboratories are not covered under the standard. These laboratories are usually adjuncts of production operations which typically perform repetitive procedures for the purpose of assuring reliability of a product or a process. On the other hand, laboratories that conduct research and development and related analytical work are subject to the requirements of the Laboratory standard, regardless of whether or not they are used only to support manufacturing.</w:t>
      </w:r>
    </w:p>
    <w:p w14:paraId="3E1DA568" w14:textId="77777777" w:rsidR="00DB011F" w:rsidRDefault="00DB011F">
      <w:pPr>
        <w:spacing w:after="285"/>
        <w:ind w:left="-4" w:right="53"/>
      </w:pPr>
      <w:r>
        <w:t>The purpose of the Laboratory standard is to ensure that workers in non-production laboratories are informed about the hazards of chemicals in their workplace and are protected from chemical exposures exceeding allowable levels [i.e., OSHA permissible exposure limits (PELs)] as specified in Table Z of the Air Contaminants standard (29 CFR 1910.1000) and as specified in other substance-specific health standards. The Laboratory standard achieves this protection by establishing safe work practices in laboratories to implement a Chemical Hygiene Plan (CHP).</w:t>
      </w:r>
    </w:p>
    <w:p w14:paraId="125F663E" w14:textId="77777777" w:rsidR="00DB011F" w:rsidRDefault="00DB011F" w:rsidP="00B54BE9">
      <w:pPr>
        <w:pStyle w:val="Heading3"/>
        <w:numPr>
          <w:ilvl w:val="2"/>
          <w:numId w:val="119"/>
        </w:numPr>
        <w:ind w:left="-5" w:right="14"/>
      </w:pPr>
      <w:r>
        <w:t>Scope and Application</w:t>
      </w:r>
    </w:p>
    <w:p w14:paraId="70E21BBB" w14:textId="77777777" w:rsidR="00DB011F" w:rsidRDefault="00DB011F">
      <w:pPr>
        <w:spacing w:after="242"/>
        <w:ind w:left="-4" w:right="53"/>
      </w:pPr>
      <w:r>
        <w:t>The Laboratory standard applies to all individuals engaged in laboratory use of hazardous chemicals.  Work with hazardous chemicals outside of laboratories is covered by the Hazard Communication standard (29 CFR 1910.1200). Laboratory uses of chemicals which provide no potential for exposure (e.g., chemically impregnated test media or prepared kits for pregnancy testing) are not covered by the Laboratory standard.</w:t>
      </w:r>
    </w:p>
    <w:p w14:paraId="2D4ED284" w14:textId="77777777" w:rsidR="00DB011F" w:rsidRDefault="00DB011F">
      <w:pPr>
        <w:spacing w:after="242"/>
        <w:ind w:left="-4" w:right="123"/>
      </w:pPr>
      <w:r>
        <w:t>Formaldehyde is one of the most commonly used hazardous chemicals in laboratories. The OSHA Formaldehyde standard (29 CFR 1910.1048) specifically deals with protecting workers from the hazards associated with exposure to this chemical. It should be noted that the scope of the Formaldehyde standard is not affected in most cases by the Laboratory standard. The Laboratory standard specifically does not apply to formaldehyde use in histology, pathology and human or animal anatomy laboratories; however, if formaldehyde is used in other types of laboratories which are covered by the Laboratory standard, the employer must comply with 29 CFR 1910.1450.</w:t>
      </w:r>
    </w:p>
    <w:p w14:paraId="43EED5EA" w14:textId="77777777" w:rsidR="00DB011F" w:rsidRDefault="00DB011F" w:rsidP="00B54BE9">
      <w:pPr>
        <w:pStyle w:val="Heading3"/>
        <w:numPr>
          <w:ilvl w:val="2"/>
          <w:numId w:val="119"/>
        </w:numPr>
        <w:ind w:left="-5" w:right="14"/>
      </w:pPr>
      <w:r>
        <w:t>Program Description</w:t>
      </w:r>
    </w:p>
    <w:p w14:paraId="3C91422E" w14:textId="77777777" w:rsidR="00DB011F" w:rsidRDefault="00DB011F">
      <w:pPr>
        <w:spacing w:after="37"/>
        <w:ind w:left="-4" w:right="53"/>
      </w:pPr>
      <w:r>
        <w:t>The Laboratory standard consists of five major elements:</w:t>
      </w:r>
    </w:p>
    <w:p w14:paraId="2BA4C630" w14:textId="77777777" w:rsidR="00DB011F" w:rsidRDefault="00DB011F" w:rsidP="008B3B33">
      <w:pPr>
        <w:numPr>
          <w:ilvl w:val="0"/>
          <w:numId w:val="37"/>
        </w:numPr>
        <w:spacing w:after="4" w:line="256" w:lineRule="auto"/>
        <w:ind w:right="53" w:hanging="360"/>
      </w:pPr>
      <w:r>
        <w:t xml:space="preserve">Hazard identification; </w:t>
      </w:r>
    </w:p>
    <w:p w14:paraId="6B53F35B" w14:textId="77777777" w:rsidR="00DB011F" w:rsidRDefault="00DB011F" w:rsidP="008B3B33">
      <w:pPr>
        <w:numPr>
          <w:ilvl w:val="0"/>
          <w:numId w:val="37"/>
        </w:numPr>
        <w:spacing w:after="4" w:line="256" w:lineRule="auto"/>
        <w:ind w:right="53" w:hanging="360"/>
      </w:pPr>
      <w:r>
        <w:t xml:space="preserve">Chemical Hygiene Plan; </w:t>
      </w:r>
    </w:p>
    <w:p w14:paraId="0EABD4AF" w14:textId="77777777" w:rsidR="00DB011F" w:rsidRDefault="00DB011F" w:rsidP="008B3B33">
      <w:pPr>
        <w:numPr>
          <w:ilvl w:val="0"/>
          <w:numId w:val="37"/>
        </w:numPr>
        <w:spacing w:after="4" w:line="256" w:lineRule="auto"/>
        <w:ind w:right="53" w:hanging="360"/>
      </w:pPr>
      <w:r>
        <w:t xml:space="preserve">Information and training; </w:t>
      </w:r>
    </w:p>
    <w:p w14:paraId="710B0354" w14:textId="77777777" w:rsidR="00DB011F" w:rsidRDefault="00DB011F" w:rsidP="008B3B33">
      <w:pPr>
        <w:numPr>
          <w:ilvl w:val="0"/>
          <w:numId w:val="37"/>
        </w:numPr>
        <w:spacing w:after="4" w:line="256" w:lineRule="auto"/>
        <w:ind w:right="53" w:hanging="360"/>
      </w:pPr>
      <w:r>
        <w:t>Exposure monitoring; and</w:t>
      </w:r>
    </w:p>
    <w:p w14:paraId="4E8BB1D7" w14:textId="77777777" w:rsidR="00DB011F" w:rsidRDefault="00DB011F" w:rsidP="008B3B33">
      <w:pPr>
        <w:numPr>
          <w:ilvl w:val="0"/>
          <w:numId w:val="37"/>
        </w:numPr>
        <w:spacing w:after="179" w:line="256" w:lineRule="auto"/>
        <w:ind w:right="53" w:hanging="360"/>
      </w:pPr>
      <w:r>
        <w:t xml:space="preserve">Medical consultation and examinations. </w:t>
      </w:r>
    </w:p>
    <w:p w14:paraId="6032568D" w14:textId="77777777" w:rsidR="00DB011F" w:rsidRDefault="00DB011F">
      <w:pPr>
        <w:spacing w:after="242"/>
        <w:ind w:left="-4" w:right="53"/>
      </w:pPr>
      <w:r>
        <w:t>Each laboratory covered by the Laboratory standard must appoint a Chemical Hygiene Officer (CHO) to develop and implement a Chemical Hygiene Plan. The CHO is responsible for duties such as monitoring processes, procuring chemicals, helping project directors upgrade facilities, and advising administrators on improved chemical hygiene policies and practices. A worker designated as the CHO must be qualified, by training or experience, to provide technical guidance in developing and implementing the provisions of the CHP.</w:t>
      </w:r>
    </w:p>
    <w:p w14:paraId="062F4A13" w14:textId="77777777" w:rsidR="00DB011F" w:rsidRDefault="00DB011F" w:rsidP="00B54BE9">
      <w:pPr>
        <w:pStyle w:val="Heading3"/>
        <w:numPr>
          <w:ilvl w:val="2"/>
          <w:numId w:val="119"/>
        </w:numPr>
        <w:ind w:left="-5" w:right="14"/>
      </w:pPr>
      <w:r>
        <w:t>Hazard Identification</w:t>
      </w:r>
    </w:p>
    <w:p w14:paraId="5F396F20" w14:textId="77777777" w:rsidR="00DB011F" w:rsidRDefault="00DB011F">
      <w:pPr>
        <w:ind w:left="-4" w:right="53"/>
      </w:pPr>
      <w:r>
        <w:t xml:space="preserve">Each laboratory must identify which hazardous chemicals will be encountered by its workers. All containers for chemicals must be clearly labeled.  An employer must ensure that workers do not use, store, or allow any other person to use or store, any hazardous substance in his or her laboratory if the container does not meet the labeling requirements outlined in the Hazard Communication standard,  </w:t>
      </w:r>
    </w:p>
    <w:p w14:paraId="39690F9E" w14:textId="77777777" w:rsidR="00DB011F" w:rsidRDefault="00DB011F">
      <w:pPr>
        <w:spacing w:after="242"/>
        <w:ind w:left="-4" w:right="53"/>
      </w:pPr>
      <w:r>
        <w:t xml:space="preserve">29 CFR 1910.1200(f)(4). Labels on chemical con- tainers must not be removed or defaced.  </w:t>
      </w:r>
    </w:p>
    <w:p w14:paraId="0E88F6F2" w14:textId="77777777" w:rsidR="00DB011F" w:rsidRDefault="00DB011F">
      <w:pPr>
        <w:spacing w:after="242"/>
        <w:ind w:left="-4" w:right="53"/>
      </w:pPr>
      <w:r>
        <w:t xml:space="preserve">Material Safety Data Sheets (MSDSs) for chemicals received by the laboratory must be supplied by the manufacturer, distributor, or importer and must be maintained and readily accessible to laboratory workers.  MSDSs are written or printed materials concerning a hazardous chemical. Employers must have an MSDS in the workplace for each hazardous chemical in use. </w:t>
      </w:r>
    </w:p>
    <w:p w14:paraId="37764D86" w14:textId="77777777" w:rsidR="00DB011F" w:rsidRDefault="00DB011F">
      <w:pPr>
        <w:ind w:left="-4" w:right="53"/>
      </w:pPr>
      <w:r>
        <w:t>MSDS sheets must contain:</w:t>
      </w:r>
    </w:p>
    <w:p w14:paraId="5088DC94" w14:textId="77777777" w:rsidR="00DB011F" w:rsidRDefault="00DB011F" w:rsidP="008B3B33">
      <w:pPr>
        <w:numPr>
          <w:ilvl w:val="0"/>
          <w:numId w:val="38"/>
        </w:numPr>
        <w:spacing w:after="4" w:line="256" w:lineRule="auto"/>
        <w:ind w:right="53" w:hanging="360"/>
      </w:pPr>
      <w:r>
        <w:t>Name of the chemical;</w:t>
      </w:r>
    </w:p>
    <w:p w14:paraId="2D82FDDF" w14:textId="77777777" w:rsidR="00DB011F" w:rsidRDefault="00DB011F" w:rsidP="008B3B33">
      <w:pPr>
        <w:numPr>
          <w:ilvl w:val="0"/>
          <w:numId w:val="38"/>
        </w:numPr>
        <w:spacing w:after="4" w:line="256" w:lineRule="auto"/>
        <w:ind w:right="53" w:hanging="360"/>
      </w:pPr>
      <w:r>
        <w:t>Manufacturer’s information;</w:t>
      </w:r>
    </w:p>
    <w:p w14:paraId="15522144" w14:textId="77777777" w:rsidR="00DB011F" w:rsidRDefault="00DB011F" w:rsidP="008B3B33">
      <w:pPr>
        <w:numPr>
          <w:ilvl w:val="0"/>
          <w:numId w:val="38"/>
        </w:numPr>
        <w:spacing w:after="4" w:line="256" w:lineRule="auto"/>
        <w:ind w:right="53" w:hanging="360"/>
      </w:pPr>
      <w:r>
        <w:t>Hazardous ingredients/identity information;</w:t>
      </w:r>
    </w:p>
    <w:p w14:paraId="0AD2EB99" w14:textId="77777777" w:rsidR="00DB011F" w:rsidRDefault="00DB011F" w:rsidP="008B3B33">
      <w:pPr>
        <w:numPr>
          <w:ilvl w:val="0"/>
          <w:numId w:val="38"/>
        </w:numPr>
        <w:spacing w:after="4" w:line="256" w:lineRule="auto"/>
        <w:ind w:right="53" w:hanging="360"/>
      </w:pPr>
      <w:r>
        <w:t>Physical/chemical characteristics;</w:t>
      </w:r>
    </w:p>
    <w:p w14:paraId="58A50168" w14:textId="77777777" w:rsidR="00DB011F" w:rsidRDefault="00DB011F" w:rsidP="008B3B33">
      <w:pPr>
        <w:numPr>
          <w:ilvl w:val="0"/>
          <w:numId w:val="38"/>
        </w:numPr>
        <w:spacing w:after="4" w:line="256" w:lineRule="auto"/>
        <w:ind w:right="53" w:hanging="360"/>
      </w:pPr>
      <w:r>
        <w:t>Fire and explosion hazard data;</w:t>
      </w:r>
    </w:p>
    <w:p w14:paraId="4D33CECB" w14:textId="77777777" w:rsidR="00DB011F" w:rsidRDefault="00DB011F" w:rsidP="008B3B33">
      <w:pPr>
        <w:numPr>
          <w:ilvl w:val="0"/>
          <w:numId w:val="38"/>
        </w:numPr>
        <w:spacing w:after="4" w:line="256" w:lineRule="auto"/>
        <w:ind w:right="53" w:hanging="360"/>
      </w:pPr>
      <w:r>
        <w:t>Reactivity data;</w:t>
      </w:r>
    </w:p>
    <w:p w14:paraId="57911DAF" w14:textId="77777777" w:rsidR="00DB011F" w:rsidRDefault="00DB011F" w:rsidP="008B3B33">
      <w:pPr>
        <w:numPr>
          <w:ilvl w:val="0"/>
          <w:numId w:val="38"/>
        </w:numPr>
        <w:spacing w:after="4" w:line="256" w:lineRule="auto"/>
        <w:ind w:right="53" w:hanging="360"/>
      </w:pPr>
      <w:r>
        <w:t>Health hazard data;</w:t>
      </w:r>
    </w:p>
    <w:p w14:paraId="752C978A" w14:textId="77777777" w:rsidR="00DB011F" w:rsidRDefault="00DB011F" w:rsidP="008B3B33">
      <w:pPr>
        <w:numPr>
          <w:ilvl w:val="0"/>
          <w:numId w:val="38"/>
        </w:numPr>
        <w:spacing w:after="4" w:line="256" w:lineRule="auto"/>
        <w:ind w:right="53" w:hanging="360"/>
      </w:pPr>
      <w:r>
        <w:t>Precautions for safe handling and use; and</w:t>
      </w:r>
    </w:p>
    <w:p w14:paraId="4ABE8896" w14:textId="77777777" w:rsidR="00DB011F" w:rsidRDefault="00DB011F" w:rsidP="008B3B33">
      <w:pPr>
        <w:numPr>
          <w:ilvl w:val="0"/>
          <w:numId w:val="38"/>
        </w:numPr>
        <w:spacing w:after="239" w:line="256" w:lineRule="auto"/>
        <w:ind w:right="53" w:hanging="360"/>
      </w:pPr>
      <w:r>
        <w:t>Control measures.</w:t>
      </w:r>
    </w:p>
    <w:p w14:paraId="0A8ABB49" w14:textId="77777777" w:rsidR="00DB011F" w:rsidRDefault="00DB011F">
      <w:pPr>
        <w:ind w:left="-4" w:right="53"/>
      </w:pPr>
      <w:r>
        <w:t xml:space="preserve">The United States is participating in the Global </w:t>
      </w:r>
    </w:p>
    <w:p w14:paraId="073F9C5D" w14:textId="77777777" w:rsidR="00DB011F" w:rsidRDefault="00DB011F">
      <w:pPr>
        <w:spacing w:after="242"/>
        <w:ind w:left="-4" w:right="53"/>
      </w:pPr>
      <w:r>
        <w:t>Harmonization System of Classifying and Labeling Chemicals (GHS) process and is planning to adopt the GHS in its Hazard Communication standard.  The GHS process is designed to improve comprehensibility, and thus the effectiveness of the Hazard Communication standard (HCS), and help to further reduce illnesses and injuries. GHS is a system that defines and classifies the hazards of chemical products, and communicates health and safety information on labels and material safety data sheets (called Safety Data Sheets, or SDSs, in the GHS).  The most significant changes to the Hazard Communication standard will include changing terminology: “hazard determination” to “hazard classification” (along with related terms) and “material safety data sheet” to “safety data sheet.” The goal is that the same set of rules for classifying hazards, and the same format and content for labels and safety data sheets (SDS) will be adopted and used around the world. An international team of hazard communication experts developed GHS.</w:t>
      </w:r>
    </w:p>
    <w:p w14:paraId="2E5E6225" w14:textId="77777777" w:rsidR="00DB011F" w:rsidRDefault="00DB011F">
      <w:pPr>
        <w:ind w:left="-4" w:right="53"/>
      </w:pPr>
      <w:r>
        <w:t xml:space="preserve">The biggest visible impact of the GHS is the appearance of and information required for labels and SDSs. Labels will require signal words, pictograms, precautionary statements and appropriate hazard statements. The GHS system covers all hazardous chemicals and may be adopted to cover chemicals in the workplace, transport, consumer products, </w:t>
      </w:r>
    </w:p>
    <w:p w14:paraId="75E7EE6B" w14:textId="1D252D43" w:rsidR="00DB011F" w:rsidRDefault="00DB011F">
      <w:pPr>
        <w:spacing w:after="242"/>
        <w:ind w:left="-4" w:right="53"/>
      </w:pPr>
      <w:r>
        <w:t>and pesticides. SDSs will follow a new 16-section format, containing requirements similar to those identified in the American National Standards Institute (ANSI) Z400 and International Organization for Standardization (I</w:t>
      </w:r>
      <w:r w:rsidR="00476960">
        <w:t>Safety Officer</w:t>
      </w:r>
      <w:r>
        <w:t>) 11014 standards. Information on GHS classification, labels and SDSs is available at: http://www.unece.org/ trans/danger/ publi/ghs/ghs_welcome_e.html.</w:t>
      </w:r>
    </w:p>
    <w:p w14:paraId="5DB27BED" w14:textId="77777777" w:rsidR="00DB011F" w:rsidRDefault="00DB011F" w:rsidP="00B54BE9">
      <w:pPr>
        <w:pStyle w:val="Heading3"/>
        <w:numPr>
          <w:ilvl w:val="2"/>
          <w:numId w:val="119"/>
        </w:numPr>
        <w:ind w:left="-5" w:right="14"/>
      </w:pPr>
      <w:r>
        <w:t>Chemical Hygiene Plan (CHP)</w:t>
      </w:r>
    </w:p>
    <w:p w14:paraId="23491315" w14:textId="06B3E0C7" w:rsidR="00DB011F" w:rsidRDefault="00DB011F">
      <w:pPr>
        <w:spacing w:after="242"/>
        <w:ind w:left="-4" w:right="53"/>
      </w:pPr>
      <w:r>
        <w:t xml:space="preserve">The purpose of the CHP is to provide guidelines for prudent practices and procedures for the use of chemicals in the laboratory. The Laboratory standard requires that the CHP set forth procedures, equipment, </w:t>
      </w:r>
      <w:r w:rsidR="00476960">
        <w:t>Personal Protective Equipment</w:t>
      </w:r>
      <w:r>
        <w:t xml:space="preserve"> and work practices capable of protecting workers from the health hazards presented by chemicals used in the laboratory.</w:t>
      </w:r>
    </w:p>
    <w:p w14:paraId="456DDA41" w14:textId="77777777" w:rsidR="00DB011F" w:rsidRDefault="00DB011F">
      <w:pPr>
        <w:spacing w:after="242"/>
        <w:ind w:left="-4" w:right="53"/>
      </w:pPr>
      <w:r>
        <w:t>The following information must be included in each CHP:</w:t>
      </w:r>
    </w:p>
    <w:p w14:paraId="225AD059" w14:textId="3D5899E5" w:rsidR="00DB011F" w:rsidRDefault="00DB011F">
      <w:pPr>
        <w:ind w:left="-4" w:right="53"/>
      </w:pPr>
      <w:r>
        <w:rPr>
          <w:rFonts w:eastAsia="Calibri" w:cs="Calibri"/>
          <w:i/>
        </w:rPr>
        <w:t>Standard Operating Procedures</w:t>
      </w:r>
      <w:r>
        <w:t xml:space="preserve"> (</w:t>
      </w:r>
      <w:r w:rsidR="00476960">
        <w:t>Safety Officer</w:t>
      </w:r>
      <w:r>
        <w:t>Ps): Prudent laboratory practices which must be followed when working with chemicals in a laboratory. These include general and laboratory-specific procedures for work with hazardous chemicals.</w:t>
      </w:r>
    </w:p>
    <w:p w14:paraId="10F7ACEB" w14:textId="77777777" w:rsidR="00DB011F" w:rsidRDefault="00DB011F">
      <w:pPr>
        <w:spacing w:after="0"/>
      </w:pPr>
      <w:r>
        <w:t xml:space="preserve"> </w:t>
      </w:r>
    </w:p>
    <w:p w14:paraId="08B16AE6" w14:textId="7A3499E1" w:rsidR="00DB011F" w:rsidRDefault="00DB011F">
      <w:pPr>
        <w:spacing w:after="242"/>
        <w:ind w:left="-4" w:right="53"/>
      </w:pPr>
      <w:r>
        <w:rPr>
          <w:rFonts w:eastAsia="Calibri" w:cs="Calibri"/>
          <w:i/>
        </w:rPr>
        <w:t>Criteria for Exposure Control Measures</w:t>
      </w:r>
      <w:r>
        <w:t xml:space="preserve">: Criteria used by the employer to determine and implement control measures to reduce worker exposure to hazardous chemicals including engineering controls, the use of </w:t>
      </w:r>
      <w:r w:rsidR="00476960">
        <w:t>Personal Protective Equipment</w:t>
      </w:r>
      <w:r>
        <w:t xml:space="preserve"> and hygiene practices. </w:t>
      </w:r>
    </w:p>
    <w:p w14:paraId="195E9D86" w14:textId="77777777" w:rsidR="00DB011F" w:rsidRDefault="00DB011F">
      <w:pPr>
        <w:spacing w:after="242"/>
        <w:ind w:left="-4" w:right="53"/>
      </w:pPr>
      <w:r>
        <w:rPr>
          <w:rFonts w:eastAsia="Calibri" w:cs="Calibri"/>
          <w:i/>
        </w:rPr>
        <w:t>Adequacy and Proper Functioning of Fume Hoods and other Protective Equipment</w:t>
      </w:r>
      <w:r>
        <w:t xml:space="preserve">: Specific measures that must be taken to ensure proper and adequate performance of protective equipment, such as fume hoods. </w:t>
      </w:r>
    </w:p>
    <w:p w14:paraId="5DCDD859" w14:textId="77777777" w:rsidR="00DB011F" w:rsidRDefault="00DB011F">
      <w:pPr>
        <w:spacing w:after="242"/>
        <w:ind w:left="-4" w:right="53"/>
      </w:pPr>
      <w:r>
        <w:rPr>
          <w:rFonts w:eastAsia="Calibri" w:cs="Calibri"/>
          <w:i/>
        </w:rPr>
        <w:t>Information and Training</w:t>
      </w:r>
      <w:r>
        <w:t xml:space="preserve">: The employer must provide information and training required to ensure that workers are apprised of the hazards of chemicals in their work areas and related information.   </w:t>
      </w:r>
    </w:p>
    <w:p w14:paraId="3CF1B0CA" w14:textId="77777777" w:rsidR="00DB011F" w:rsidRDefault="00DB011F">
      <w:pPr>
        <w:spacing w:after="242"/>
        <w:ind w:left="-4" w:right="53"/>
      </w:pPr>
      <w:r>
        <w:rPr>
          <w:rFonts w:eastAsia="Calibri" w:cs="Calibri"/>
          <w:i/>
        </w:rPr>
        <w:t>Requirement of Prior Approval of Laboratory Procedures</w:t>
      </w:r>
      <w:r>
        <w:t xml:space="preserve">: The circumstances under which certain laboratory procedures or activities require approval from the employer or employer’s designee before work is initiated.  </w:t>
      </w:r>
    </w:p>
    <w:p w14:paraId="1F1802C9" w14:textId="77777777" w:rsidR="00DB011F" w:rsidRDefault="00DB011F">
      <w:pPr>
        <w:ind w:left="-4" w:right="53"/>
      </w:pPr>
      <w:r>
        <w:rPr>
          <w:rFonts w:eastAsia="Calibri" w:cs="Calibri"/>
          <w:i/>
        </w:rPr>
        <w:t>Medical Consultations and Examinations</w:t>
      </w:r>
      <w:r>
        <w:t>: Provisions for medical consultation and examination when exposure to a hazardous chemical has or may have taken place.</w:t>
      </w:r>
    </w:p>
    <w:p w14:paraId="772FA4D8" w14:textId="77777777" w:rsidR="00DB011F" w:rsidRDefault="00DB011F">
      <w:pPr>
        <w:spacing w:after="242"/>
        <w:ind w:left="-4" w:right="53"/>
      </w:pPr>
      <w:r>
        <w:rPr>
          <w:rFonts w:eastAsia="Calibri" w:cs="Calibri"/>
          <w:i/>
        </w:rPr>
        <w:t>Chemical Hygiene Officer Designation</w:t>
      </w:r>
      <w:r>
        <w:t>: Identification of the laboratory CHO and outline of his or her role and responsibilities; and, where appropriate, establishment of a Chemical Hygiene Committee.</w:t>
      </w:r>
    </w:p>
    <w:p w14:paraId="79D3EBC6" w14:textId="77777777" w:rsidR="00DB011F" w:rsidRDefault="00DB011F">
      <w:pPr>
        <w:spacing w:after="242"/>
        <w:ind w:left="-4" w:right="53"/>
      </w:pPr>
      <w:r>
        <w:rPr>
          <w:rFonts w:eastAsia="Calibri" w:cs="Calibri"/>
          <w:i/>
        </w:rPr>
        <w:t>Particularly Hazardous Substances</w:t>
      </w:r>
      <w:r>
        <w:t>: Outlines additional worker protections for work with particularly hazardous substances. These include select carcinogens, reproductive toxins, and substances which have a high degree of acute toxicity.</w:t>
      </w:r>
    </w:p>
    <w:p w14:paraId="52090E21" w14:textId="77777777" w:rsidR="00DB011F" w:rsidRDefault="00DB011F" w:rsidP="00B54BE9">
      <w:pPr>
        <w:pStyle w:val="Heading3"/>
        <w:numPr>
          <w:ilvl w:val="2"/>
          <w:numId w:val="119"/>
        </w:numPr>
        <w:ind w:left="-5" w:right="14"/>
      </w:pPr>
      <w:r>
        <w:t>Information and Training</w:t>
      </w:r>
    </w:p>
    <w:p w14:paraId="406FE3ED" w14:textId="77777777" w:rsidR="00DB011F" w:rsidRDefault="00DB011F">
      <w:pPr>
        <w:spacing w:after="242"/>
        <w:ind w:left="-4" w:right="53"/>
      </w:pPr>
      <w:r>
        <w:t>Laboratory workers must be provided with information and training relevant to the hazards of the chemicals present in their laboratory. The training must be provided at the time of initial assignment to a laboratory and prior to assignments involving new exposure situations.</w:t>
      </w:r>
    </w:p>
    <w:p w14:paraId="1F87D012" w14:textId="77777777" w:rsidR="00DB011F" w:rsidRDefault="00DB011F">
      <w:pPr>
        <w:spacing w:after="57"/>
        <w:ind w:left="-5" w:right="14"/>
      </w:pPr>
      <w:r>
        <w:rPr>
          <w:rFonts w:eastAsia="Calibri" w:cs="Calibri"/>
          <w:b/>
          <w:i/>
          <w:color w:val="786A66"/>
          <w:sz w:val="22"/>
        </w:rPr>
        <w:t>The employer must inform workers  about the following:</w:t>
      </w:r>
    </w:p>
    <w:p w14:paraId="3845F544" w14:textId="77777777" w:rsidR="00DB011F" w:rsidRDefault="00DB011F" w:rsidP="008B3B33">
      <w:pPr>
        <w:numPr>
          <w:ilvl w:val="0"/>
          <w:numId w:val="39"/>
        </w:numPr>
        <w:spacing w:after="63" w:line="256" w:lineRule="auto"/>
        <w:ind w:right="53" w:hanging="360"/>
      </w:pPr>
      <w:r>
        <w:t xml:space="preserve">The content of the OSHA Laboratory standard and its appendices (the full text must be made available); </w:t>
      </w:r>
    </w:p>
    <w:p w14:paraId="6EDF0A6A" w14:textId="77777777" w:rsidR="00DB011F" w:rsidRDefault="00DB011F" w:rsidP="008B3B33">
      <w:pPr>
        <w:numPr>
          <w:ilvl w:val="0"/>
          <w:numId w:val="39"/>
        </w:numPr>
        <w:spacing w:after="59" w:line="256" w:lineRule="auto"/>
        <w:ind w:right="53" w:hanging="360"/>
      </w:pPr>
      <w:r>
        <w:t>The location and availability of the Chemical Hygiene Plan;</w:t>
      </w:r>
    </w:p>
    <w:p w14:paraId="7D9F871B" w14:textId="77777777" w:rsidR="00DB011F" w:rsidRDefault="00DB011F" w:rsidP="008B3B33">
      <w:pPr>
        <w:numPr>
          <w:ilvl w:val="0"/>
          <w:numId w:val="39"/>
        </w:numPr>
        <w:spacing w:after="64" w:line="256" w:lineRule="auto"/>
        <w:ind w:right="53" w:hanging="360"/>
      </w:pPr>
      <w:r>
        <w:t xml:space="preserve">Permissible exposure limits (PELs) for OSHAregulated substances, or recommended exposure levels for other hazardous chemicals where there is no applicable standard; </w:t>
      </w:r>
    </w:p>
    <w:p w14:paraId="6C0F07B9" w14:textId="77777777" w:rsidR="00DB011F" w:rsidRDefault="00DB011F" w:rsidP="008B3B33">
      <w:pPr>
        <w:numPr>
          <w:ilvl w:val="0"/>
          <w:numId w:val="39"/>
        </w:numPr>
        <w:spacing w:after="56" w:line="256" w:lineRule="auto"/>
        <w:ind w:right="53" w:hanging="360"/>
      </w:pPr>
      <w:r>
        <w:t xml:space="preserve">Signs and symptoms associated with exposure to hazardous chemicals in the laboratory; and </w:t>
      </w:r>
    </w:p>
    <w:p w14:paraId="17A83A39" w14:textId="77777777" w:rsidR="00DB011F" w:rsidRDefault="00DB011F" w:rsidP="008B3B33">
      <w:pPr>
        <w:numPr>
          <w:ilvl w:val="0"/>
          <w:numId w:val="39"/>
        </w:numPr>
        <w:spacing w:after="237" w:line="256" w:lineRule="auto"/>
        <w:ind w:right="53" w:hanging="360"/>
      </w:pPr>
      <w:r>
        <w:t>The location and availability of reference materials on the hazards, safe handling, storage and disposal of hazardous chemicals in the laboratory, including, but not limited to, MSDSs.</w:t>
      </w:r>
    </w:p>
    <w:p w14:paraId="2BCE537B" w14:textId="77777777" w:rsidR="00DB011F" w:rsidRDefault="00DB011F">
      <w:pPr>
        <w:spacing w:after="49"/>
        <w:ind w:left="-5" w:right="14"/>
      </w:pPr>
      <w:r>
        <w:rPr>
          <w:rFonts w:eastAsia="Calibri" w:cs="Calibri"/>
          <w:b/>
          <w:i/>
          <w:color w:val="786A66"/>
          <w:sz w:val="22"/>
        </w:rPr>
        <w:t>Training must include the following:</w:t>
      </w:r>
    </w:p>
    <w:p w14:paraId="2565670F" w14:textId="77777777" w:rsidR="00DB011F" w:rsidRDefault="00DB011F" w:rsidP="008B3B33">
      <w:pPr>
        <w:numPr>
          <w:ilvl w:val="0"/>
          <w:numId w:val="39"/>
        </w:numPr>
        <w:spacing w:after="65" w:line="256" w:lineRule="auto"/>
        <w:ind w:right="53" w:hanging="360"/>
      </w:pPr>
      <w:r>
        <w:t>Methods and observations used to detect the presence or release of a hazardous chemical. These may include employer monitoring, continuous monitoring devices, and familiarity with the appearance and odor of the chemicals;</w:t>
      </w:r>
    </w:p>
    <w:p w14:paraId="3E2F67F7" w14:textId="77777777" w:rsidR="00DB011F" w:rsidRDefault="00DB011F" w:rsidP="008B3B33">
      <w:pPr>
        <w:numPr>
          <w:ilvl w:val="0"/>
          <w:numId w:val="39"/>
        </w:numPr>
        <w:spacing w:after="59" w:line="256" w:lineRule="auto"/>
        <w:ind w:right="53" w:hanging="360"/>
      </w:pPr>
      <w:r>
        <w:t xml:space="preserve">The physical and health hazards of chemicals in the laboratory work area; </w:t>
      </w:r>
    </w:p>
    <w:p w14:paraId="3BB44D71" w14:textId="77777777" w:rsidR="00DB011F" w:rsidRDefault="00DB011F" w:rsidP="008B3B33">
      <w:pPr>
        <w:numPr>
          <w:ilvl w:val="0"/>
          <w:numId w:val="39"/>
        </w:numPr>
        <w:spacing w:after="64" w:line="256" w:lineRule="auto"/>
        <w:ind w:right="53" w:hanging="360"/>
      </w:pPr>
      <w:r>
        <w:t xml:space="preserve">The measures that workers can take to protect themselves from these hazards, including protective equipment, appropriate work practices, and emergency procedures; </w:t>
      </w:r>
    </w:p>
    <w:p w14:paraId="0F0BB24F" w14:textId="77777777" w:rsidR="00DB011F" w:rsidRDefault="00DB011F" w:rsidP="008B3B33">
      <w:pPr>
        <w:numPr>
          <w:ilvl w:val="0"/>
          <w:numId w:val="39"/>
        </w:numPr>
        <w:spacing w:after="58" w:line="256" w:lineRule="auto"/>
        <w:ind w:right="53" w:hanging="360"/>
      </w:pPr>
      <w:r>
        <w:t xml:space="preserve">Applicable details of the employer’s written Chemical Hygiene Plan; </w:t>
      </w:r>
    </w:p>
    <w:p w14:paraId="4EC43466" w14:textId="77777777" w:rsidR="00DB011F" w:rsidRDefault="00DB011F" w:rsidP="008B3B33">
      <w:pPr>
        <w:numPr>
          <w:ilvl w:val="0"/>
          <w:numId w:val="39"/>
        </w:numPr>
        <w:spacing w:after="4" w:line="256" w:lineRule="auto"/>
        <w:ind w:right="53" w:hanging="360"/>
      </w:pPr>
      <w:r>
        <w:t>Retraining, if necessary.</w:t>
      </w:r>
    </w:p>
    <w:p w14:paraId="581B13A1" w14:textId="77777777" w:rsidR="00DB011F" w:rsidRDefault="00DB011F" w:rsidP="00B54BE9">
      <w:pPr>
        <w:pStyle w:val="Heading3"/>
        <w:numPr>
          <w:ilvl w:val="2"/>
          <w:numId w:val="119"/>
        </w:numPr>
        <w:ind w:left="-5" w:right="14"/>
      </w:pPr>
      <w:r>
        <w:t>Exposure Determination</w:t>
      </w:r>
    </w:p>
    <w:p w14:paraId="21CCFAE1" w14:textId="77777777" w:rsidR="00DB011F" w:rsidRDefault="00DB011F">
      <w:pPr>
        <w:spacing w:after="242"/>
        <w:ind w:left="-4" w:right="53"/>
      </w:pPr>
      <w:r>
        <w:t>OSHA has established permissible exposure limits (PELs), as specified in 29 CFR 1910, subpart Z, for hundreds of chemical substances. A PEL is the chemical-specific concentration in inhaled air that is intended to represent what the average, healthy worker may be exposed to daily for a lifetime of work without significant adverse health effects. The employer must ensure that workers’ exposures to OSHA-regulated substances do not exceed the PEL.  However, most of the OSHA PELs were adopted soon after the Agency was first created in 1970 and were based upon scientific studies available at that time. Since science has continued to move forward, in some cases, there may be health data that suggests a hazard to workers below the levels permitted by the OSHA PELs. Other agencies and organizations have developed and updated recommended occupational exposure limits (OELs) for chemicals regulated by OSHA, as well as other chemicals not currently regulated by OSHA. Employers should consult other OELs, in addition to the OSHA PEL, to make a fully informed decision about the potential health risks to workers associated with chemical exposures. The American Conference of Governmental Industrial Hygienists (ACGIH), the American Industrial Hygiene Association (AIHA), the National Institute for Occupational Safety and Health (NIOSH), as well as some chemical manufacturers have established OELs to assess safe exposure limits for various chemicals.</w:t>
      </w:r>
    </w:p>
    <w:p w14:paraId="4FC15916" w14:textId="77777777" w:rsidR="00DB011F" w:rsidRDefault="00DB011F">
      <w:pPr>
        <w:spacing w:after="240"/>
        <w:ind w:left="-4" w:right="53"/>
      </w:pPr>
      <w:r>
        <w:t>Employers must conduct exposure monitoring, through air sampling, if there is reason to believe that workers may be exposed to chemicals above the action level or, in the absence of an action level, the PEL. Periodic exposure monitoring should be conducted in accord with the provisions of the relevant standard. The employer should notify workers of the results of any monitoring within 15 working days of receiving the results. Some OSHA chemical standards have specific provisions regarding exposure monitoring and worker notification. Employers should consult relevant standards to see if these provisions apply to their workplace.</w:t>
      </w:r>
    </w:p>
    <w:p w14:paraId="4783888B" w14:textId="77777777" w:rsidR="00DB011F" w:rsidRDefault="00DB011F" w:rsidP="00B54BE9">
      <w:pPr>
        <w:pStyle w:val="Heading3"/>
        <w:numPr>
          <w:ilvl w:val="2"/>
          <w:numId w:val="119"/>
        </w:numPr>
        <w:spacing w:after="76"/>
        <w:ind w:left="-5" w:right="14"/>
      </w:pPr>
      <w:r>
        <w:t>Medical Consultations and Examinations</w:t>
      </w:r>
    </w:p>
    <w:p w14:paraId="1C1A1763" w14:textId="77777777" w:rsidR="00DB011F" w:rsidRDefault="00DB011F">
      <w:pPr>
        <w:spacing w:after="35"/>
        <w:ind w:left="-5" w:right="14"/>
      </w:pPr>
      <w:r>
        <w:rPr>
          <w:rFonts w:eastAsia="Calibri" w:cs="Calibri"/>
          <w:b/>
          <w:i/>
          <w:color w:val="786A66"/>
          <w:sz w:val="22"/>
        </w:rPr>
        <w:t>Employers must do the following:</w:t>
      </w:r>
    </w:p>
    <w:p w14:paraId="2FFFF11B" w14:textId="77777777" w:rsidR="00DB011F" w:rsidRDefault="00DB011F" w:rsidP="008B3B33">
      <w:pPr>
        <w:numPr>
          <w:ilvl w:val="0"/>
          <w:numId w:val="40"/>
        </w:numPr>
        <w:spacing w:after="4" w:line="256" w:lineRule="auto"/>
        <w:ind w:right="53" w:hanging="360"/>
      </w:pPr>
      <w:r>
        <w:t xml:space="preserve">Provide all exposed workers with an opportunity to receive medical attention by a licensed physician, including any follow-up examinations which the examining physician determines to be necessary.  </w:t>
      </w:r>
    </w:p>
    <w:p w14:paraId="08D15EDF" w14:textId="77777777" w:rsidR="00DB011F" w:rsidRDefault="00DB011F" w:rsidP="008B3B33">
      <w:pPr>
        <w:numPr>
          <w:ilvl w:val="0"/>
          <w:numId w:val="40"/>
        </w:numPr>
        <w:spacing w:after="62" w:line="256" w:lineRule="auto"/>
        <w:ind w:right="53" w:hanging="360"/>
      </w:pPr>
      <w:r>
        <w:t xml:space="preserve">Provide an opportunity for a medical consultation by a licensed physician whenever a spill, leak, explosion or other occurrence results in the likelihood that a laboratory worker experienced a hazardous exposure in order to determine whether a medical examination is needed.  </w:t>
      </w:r>
    </w:p>
    <w:p w14:paraId="63313E1E" w14:textId="77777777" w:rsidR="00DB011F" w:rsidRDefault="00DB011F" w:rsidP="008B3B33">
      <w:pPr>
        <w:numPr>
          <w:ilvl w:val="0"/>
          <w:numId w:val="40"/>
        </w:numPr>
        <w:spacing w:after="65" w:line="256" w:lineRule="auto"/>
        <w:ind w:right="53" w:hanging="360"/>
      </w:pPr>
      <w:r>
        <w:t xml:space="preserve">Provide an opportunity for a medical examination by a licensed physician whenever a worker develops signs or symptoms associated with a hazardous chemical to which he or she may have been exposed in the laboratory.  </w:t>
      </w:r>
    </w:p>
    <w:p w14:paraId="7328EC12" w14:textId="77777777" w:rsidR="00DB011F" w:rsidRDefault="00DB011F" w:rsidP="008B3B33">
      <w:pPr>
        <w:numPr>
          <w:ilvl w:val="0"/>
          <w:numId w:val="40"/>
        </w:numPr>
        <w:spacing w:after="62" w:line="256" w:lineRule="auto"/>
        <w:ind w:right="53" w:hanging="360"/>
      </w:pPr>
      <w:r>
        <w:t xml:space="preserve">Establish medical surveillance for a worker as required by the particular standard when exposure monitoring reveals exposure levels routinely exceeding the OSHA action level or, in the absence of an action level, the PEL for an OSHA regulated substance. </w:t>
      </w:r>
    </w:p>
    <w:p w14:paraId="03F57351" w14:textId="77777777" w:rsidR="00DB011F" w:rsidRDefault="00DB011F" w:rsidP="008B3B33">
      <w:pPr>
        <w:numPr>
          <w:ilvl w:val="0"/>
          <w:numId w:val="40"/>
        </w:numPr>
        <w:spacing w:after="63" w:line="256" w:lineRule="auto"/>
        <w:ind w:right="53" w:hanging="360"/>
      </w:pPr>
      <w:r>
        <w:t>Provide the examining physician with the identity of the hazardous chemical(s) to which the individual may have been exposed, and the conditions under which the exposure may have occurred, including quantitative data, where available, and a description of the signs and symptoms of exposure the worker may be experiencing.</w:t>
      </w:r>
    </w:p>
    <w:p w14:paraId="7A5598CE" w14:textId="77777777" w:rsidR="00DB011F" w:rsidRDefault="00DB011F" w:rsidP="008B3B33">
      <w:pPr>
        <w:numPr>
          <w:ilvl w:val="0"/>
          <w:numId w:val="40"/>
        </w:numPr>
        <w:spacing w:after="262" w:line="256" w:lineRule="auto"/>
        <w:ind w:right="53" w:hanging="360"/>
      </w:pPr>
      <w:r>
        <w:t>Provide all medical examinations and consultations without cost to the worker, without loss of pay, and at a reasonable time and place.</w:t>
      </w:r>
    </w:p>
    <w:p w14:paraId="40D40162" w14:textId="77777777" w:rsidR="00DB011F" w:rsidRDefault="00DB011F">
      <w:pPr>
        <w:ind w:left="-4" w:right="53"/>
      </w:pPr>
      <w:r>
        <w:t xml:space="preserve">The examining physician must complete a written opinion that includes the following information: </w:t>
      </w:r>
      <w:r>
        <w:rPr>
          <w:sz w:val="28"/>
        </w:rPr>
        <w:t>•</w:t>
      </w:r>
      <w:r>
        <w:t xml:space="preserve"> Recommendations for further medical follow-up. </w:t>
      </w:r>
    </w:p>
    <w:p w14:paraId="2045F1D5" w14:textId="77777777" w:rsidR="00DB011F" w:rsidRDefault="00DB011F" w:rsidP="008B3B33">
      <w:pPr>
        <w:numPr>
          <w:ilvl w:val="0"/>
          <w:numId w:val="40"/>
        </w:numPr>
        <w:spacing w:after="56" w:line="256" w:lineRule="auto"/>
        <w:ind w:right="53" w:hanging="360"/>
      </w:pPr>
      <w:r>
        <w:t>The results of the medical examination and any associated tests.</w:t>
      </w:r>
    </w:p>
    <w:p w14:paraId="365B3B11" w14:textId="77777777" w:rsidR="00DB011F" w:rsidRDefault="00DB011F" w:rsidP="008B3B33">
      <w:pPr>
        <w:numPr>
          <w:ilvl w:val="0"/>
          <w:numId w:val="40"/>
        </w:numPr>
        <w:spacing w:after="64" w:line="256" w:lineRule="auto"/>
        <w:ind w:right="53" w:hanging="360"/>
      </w:pPr>
      <w:r>
        <w:t xml:space="preserve">Any medical condition revealed in the course  of the examination that may place the individual at increased risk as a result of exposure to a  hazardous chemical in the workplace. </w:t>
      </w:r>
    </w:p>
    <w:p w14:paraId="64F5C7FA" w14:textId="77777777" w:rsidR="00DB011F" w:rsidRDefault="00DB011F" w:rsidP="008B3B33">
      <w:pPr>
        <w:numPr>
          <w:ilvl w:val="0"/>
          <w:numId w:val="40"/>
        </w:numPr>
        <w:spacing w:after="265" w:line="256" w:lineRule="auto"/>
        <w:ind w:right="53" w:hanging="360"/>
      </w:pPr>
      <w:r>
        <w:t>A statement that the worker has been informed of the results of the consultation or medical examination and any medical condition that may require further examination or treatment.  However, the written opinion must not reveal specific findings of diagnoses unrelated to occupational exposure.</w:t>
      </w:r>
    </w:p>
    <w:p w14:paraId="4405A2A1" w14:textId="77777777" w:rsidR="00DB011F" w:rsidRDefault="00DB011F">
      <w:pPr>
        <w:spacing w:after="296"/>
        <w:ind w:left="-4" w:right="53"/>
      </w:pPr>
      <w:r>
        <w:t>A copy of the examining physician’s written opinion must be provided to the exposed worker.</w:t>
      </w:r>
    </w:p>
    <w:p w14:paraId="273CC80A" w14:textId="77777777" w:rsidR="00DB011F" w:rsidRDefault="00DB011F" w:rsidP="00B54BE9">
      <w:pPr>
        <w:pStyle w:val="Heading3"/>
        <w:numPr>
          <w:ilvl w:val="2"/>
          <w:numId w:val="119"/>
        </w:numPr>
        <w:ind w:left="-5" w:right="14"/>
      </w:pPr>
      <w:r>
        <w:t>Recordkeeping</w:t>
      </w:r>
    </w:p>
    <w:p w14:paraId="61D30165" w14:textId="77777777" w:rsidR="00DB011F" w:rsidRDefault="00DB011F">
      <w:pPr>
        <w:spacing w:after="240"/>
        <w:ind w:left="-4" w:right="53"/>
      </w:pPr>
      <w:r>
        <w:t xml:space="preserve">Employers must also maintain an accurate record of exposure monitoring activities and exposure mea-surements as well as medical consultations and examinations, including medical tests and written opinions. Employers generally must maintain worker exposure records for 30 years and medical records for the duration of the worker’s employment plus 30 years, unless one of the exemptions listed in 29 CFR 1910.1020(d)(1)(i)(A)-(C) applies. Such records must be maintained, transferred, and made available, in accord with 29 CFR 1910.1020, to an individual’s physician or made available to the worker or his/her designated representative upon request. </w:t>
      </w:r>
    </w:p>
    <w:p w14:paraId="76E970C1" w14:textId="77777777" w:rsidR="00DB011F" w:rsidRDefault="00DB011F">
      <w:pPr>
        <w:ind w:left="-5" w:right="14"/>
      </w:pPr>
      <w:r>
        <w:rPr>
          <w:rFonts w:eastAsia="Calibri" w:cs="Calibri"/>
          <w:b/>
          <w:i/>
          <w:color w:val="786A66"/>
          <w:sz w:val="22"/>
        </w:rPr>
        <w:t xml:space="preserve">Roles and Responsibilities in </w:t>
      </w:r>
    </w:p>
    <w:p w14:paraId="74979FFC" w14:textId="77777777" w:rsidR="00DB011F" w:rsidRDefault="00DB011F" w:rsidP="00B54BE9">
      <w:pPr>
        <w:pStyle w:val="Heading3"/>
        <w:numPr>
          <w:ilvl w:val="2"/>
          <w:numId w:val="119"/>
        </w:numPr>
        <w:ind w:left="-5" w:right="14"/>
      </w:pPr>
      <w:r>
        <w:t>Implementing the Laboratory Standard</w:t>
      </w:r>
    </w:p>
    <w:p w14:paraId="77E17AC2" w14:textId="77777777" w:rsidR="00DB011F" w:rsidRDefault="00DB011F">
      <w:pPr>
        <w:spacing w:after="242"/>
        <w:ind w:left="-4" w:right="53"/>
      </w:pPr>
      <w:r>
        <w:t xml:space="preserve">The following are the National Research Council’s recommendations concerning the responsibilities of various individuals for chemical hygiene in laboratories.  </w:t>
      </w:r>
    </w:p>
    <w:p w14:paraId="202F5A31" w14:textId="77777777" w:rsidR="00DB011F" w:rsidRDefault="00DB011F">
      <w:pPr>
        <w:spacing w:after="29"/>
        <w:ind w:left="-4"/>
      </w:pPr>
      <w:r>
        <w:rPr>
          <w:rFonts w:eastAsia="Calibri" w:cs="Calibri"/>
          <w:i/>
        </w:rPr>
        <w:t>Chief Executive Officer</w:t>
      </w:r>
    </w:p>
    <w:p w14:paraId="53A3CB10" w14:textId="77777777" w:rsidR="00DB011F" w:rsidRDefault="00DB011F" w:rsidP="008B3B33">
      <w:pPr>
        <w:numPr>
          <w:ilvl w:val="0"/>
          <w:numId w:val="41"/>
        </w:numPr>
        <w:spacing w:after="58" w:line="256" w:lineRule="auto"/>
        <w:ind w:right="53" w:hanging="360"/>
      </w:pPr>
      <w:r>
        <w:t xml:space="preserve">Bears ultimate responsibility for chemical hygiene within the facility.  </w:t>
      </w:r>
    </w:p>
    <w:p w14:paraId="4DB206AB" w14:textId="77777777" w:rsidR="00DB011F" w:rsidRDefault="00DB011F" w:rsidP="008B3B33">
      <w:pPr>
        <w:numPr>
          <w:ilvl w:val="0"/>
          <w:numId w:val="41"/>
        </w:numPr>
        <w:spacing w:after="234" w:line="256" w:lineRule="auto"/>
        <w:ind w:right="53" w:hanging="360"/>
      </w:pPr>
      <w:r>
        <w:t>Provides continuing support for institutional chemical hygiene.</w:t>
      </w:r>
    </w:p>
    <w:p w14:paraId="41B6B081" w14:textId="77777777" w:rsidR="00DB011F" w:rsidRDefault="00DB011F">
      <w:pPr>
        <w:spacing w:after="33"/>
        <w:ind w:left="-4"/>
      </w:pPr>
      <w:r>
        <w:rPr>
          <w:rFonts w:eastAsia="Calibri" w:cs="Calibri"/>
          <w:i/>
        </w:rPr>
        <w:t>Chemical Hygiene Officer</w:t>
      </w:r>
    </w:p>
    <w:p w14:paraId="189E0B4C" w14:textId="77777777" w:rsidR="00DB011F" w:rsidRDefault="00DB011F" w:rsidP="008B3B33">
      <w:pPr>
        <w:numPr>
          <w:ilvl w:val="0"/>
          <w:numId w:val="41"/>
        </w:numPr>
        <w:spacing w:after="59" w:line="256" w:lineRule="auto"/>
        <w:ind w:right="53" w:hanging="360"/>
      </w:pPr>
      <w:r>
        <w:t>Develops and implements appropriate chemical hygiene policies and practices.</w:t>
      </w:r>
    </w:p>
    <w:p w14:paraId="02243290" w14:textId="77777777" w:rsidR="00DB011F" w:rsidRDefault="00DB011F" w:rsidP="008B3B33">
      <w:pPr>
        <w:numPr>
          <w:ilvl w:val="0"/>
          <w:numId w:val="41"/>
        </w:numPr>
        <w:spacing w:after="59" w:line="256" w:lineRule="auto"/>
        <w:ind w:right="53" w:hanging="360"/>
      </w:pPr>
      <w:r>
        <w:t>Monitors procurement, use, and disposal of chemicals used in the lab.</w:t>
      </w:r>
    </w:p>
    <w:p w14:paraId="41B46A85" w14:textId="77777777" w:rsidR="00DB011F" w:rsidRDefault="00DB011F" w:rsidP="008B3B33">
      <w:pPr>
        <w:numPr>
          <w:ilvl w:val="0"/>
          <w:numId w:val="41"/>
        </w:numPr>
        <w:spacing w:after="4" w:line="256" w:lineRule="auto"/>
        <w:ind w:right="53" w:hanging="360"/>
      </w:pPr>
      <w:r>
        <w:t>Ensures that appropriate audits are maintained.</w:t>
      </w:r>
    </w:p>
    <w:p w14:paraId="4167509A" w14:textId="77777777" w:rsidR="00DB011F" w:rsidRDefault="00DB011F" w:rsidP="008B3B33">
      <w:pPr>
        <w:numPr>
          <w:ilvl w:val="0"/>
          <w:numId w:val="41"/>
        </w:numPr>
        <w:spacing w:after="56" w:line="256" w:lineRule="auto"/>
        <w:ind w:right="53" w:hanging="360"/>
      </w:pPr>
      <w:r>
        <w:t>Helps project directors develop precautions and adequate facilities.</w:t>
      </w:r>
    </w:p>
    <w:p w14:paraId="338BFE16" w14:textId="77777777" w:rsidR="00DB011F" w:rsidRDefault="00DB011F" w:rsidP="008B3B33">
      <w:pPr>
        <w:numPr>
          <w:ilvl w:val="0"/>
          <w:numId w:val="41"/>
        </w:numPr>
        <w:spacing w:after="58" w:line="256" w:lineRule="auto"/>
        <w:ind w:right="53" w:hanging="360"/>
      </w:pPr>
      <w:r>
        <w:t>Knows the current legal requirements concerning regulated substances.</w:t>
      </w:r>
    </w:p>
    <w:p w14:paraId="1C9F592D" w14:textId="77777777" w:rsidR="00DB011F" w:rsidRDefault="00DB011F" w:rsidP="008B3B33">
      <w:pPr>
        <w:numPr>
          <w:ilvl w:val="0"/>
          <w:numId w:val="41"/>
        </w:numPr>
        <w:spacing w:after="234" w:line="256" w:lineRule="auto"/>
        <w:ind w:right="53" w:hanging="360"/>
      </w:pPr>
      <w:r>
        <w:t>Seeks ways to improve the chemical hygiene program.</w:t>
      </w:r>
    </w:p>
    <w:p w14:paraId="282CDC41" w14:textId="77777777" w:rsidR="00DB011F" w:rsidRDefault="00DB011F">
      <w:pPr>
        <w:spacing w:after="33"/>
        <w:ind w:left="-4"/>
      </w:pPr>
      <w:r>
        <w:rPr>
          <w:rFonts w:eastAsia="Calibri" w:cs="Calibri"/>
          <w:i/>
        </w:rPr>
        <w:t>Laboratory Supervisors</w:t>
      </w:r>
    </w:p>
    <w:p w14:paraId="5C0A7956" w14:textId="77777777" w:rsidR="00DB011F" w:rsidRDefault="00DB011F" w:rsidP="008B3B33">
      <w:pPr>
        <w:numPr>
          <w:ilvl w:val="0"/>
          <w:numId w:val="41"/>
        </w:numPr>
        <w:spacing w:after="59" w:line="256" w:lineRule="auto"/>
        <w:ind w:right="53" w:hanging="360"/>
      </w:pPr>
      <w:r>
        <w:t>Have overall responsibility for chemical hygiene in the laboratory.</w:t>
      </w:r>
    </w:p>
    <w:p w14:paraId="18DDBC46" w14:textId="77777777" w:rsidR="00DB011F" w:rsidRDefault="00DB011F" w:rsidP="008B3B33">
      <w:pPr>
        <w:numPr>
          <w:ilvl w:val="0"/>
          <w:numId w:val="41"/>
        </w:numPr>
        <w:spacing w:after="59" w:line="256" w:lineRule="auto"/>
        <w:ind w:right="53" w:hanging="360"/>
      </w:pPr>
      <w:r>
        <w:t>Ensure that laboratory workers know and follow the chemical hygiene rules.</w:t>
      </w:r>
    </w:p>
    <w:p w14:paraId="0D8C8FB7" w14:textId="77777777" w:rsidR="00DB011F" w:rsidRDefault="00DB011F" w:rsidP="008B3B33">
      <w:pPr>
        <w:numPr>
          <w:ilvl w:val="0"/>
          <w:numId w:val="41"/>
        </w:numPr>
        <w:spacing w:after="56" w:line="256" w:lineRule="auto"/>
        <w:ind w:right="53" w:hanging="360"/>
      </w:pPr>
      <w:r>
        <w:t>Ensure that protective equipment is available and in working order.</w:t>
      </w:r>
    </w:p>
    <w:p w14:paraId="6472217E" w14:textId="77777777" w:rsidR="00DB011F" w:rsidRDefault="00DB011F" w:rsidP="008B3B33">
      <w:pPr>
        <w:numPr>
          <w:ilvl w:val="0"/>
          <w:numId w:val="41"/>
        </w:numPr>
        <w:spacing w:after="58" w:line="256" w:lineRule="auto"/>
        <w:ind w:right="53" w:hanging="360"/>
      </w:pPr>
      <w:r>
        <w:t>Ensure that appropriate training has been provided.</w:t>
      </w:r>
    </w:p>
    <w:p w14:paraId="097BB997" w14:textId="77777777" w:rsidR="00DB011F" w:rsidRDefault="00DB011F" w:rsidP="008B3B33">
      <w:pPr>
        <w:numPr>
          <w:ilvl w:val="0"/>
          <w:numId w:val="41"/>
        </w:numPr>
        <w:spacing w:after="63" w:line="256" w:lineRule="auto"/>
        <w:ind w:right="53" w:hanging="360"/>
      </w:pPr>
      <w:r>
        <w:t>Provide regular, formal chemical hygiene and housekeeping inspections, including routine inspections of emergency equipment.</w:t>
      </w:r>
    </w:p>
    <w:p w14:paraId="6A8B8F06" w14:textId="77777777" w:rsidR="00DB011F" w:rsidRDefault="00DB011F" w:rsidP="008B3B33">
      <w:pPr>
        <w:numPr>
          <w:ilvl w:val="0"/>
          <w:numId w:val="41"/>
        </w:numPr>
        <w:spacing w:after="59" w:line="256" w:lineRule="auto"/>
        <w:ind w:right="53" w:hanging="360"/>
      </w:pPr>
      <w:r>
        <w:t>Know the current legal requirements concerning regulated substances.</w:t>
      </w:r>
    </w:p>
    <w:p w14:paraId="06FAC9BA" w14:textId="59F366F4" w:rsidR="00DB011F" w:rsidRDefault="00DB011F" w:rsidP="008B3B33">
      <w:pPr>
        <w:numPr>
          <w:ilvl w:val="0"/>
          <w:numId w:val="41"/>
        </w:numPr>
        <w:spacing w:after="27" w:line="256" w:lineRule="auto"/>
        <w:ind w:right="53" w:hanging="360"/>
      </w:pPr>
      <w:r>
        <w:t xml:space="preserve">Determine the required levels of </w:t>
      </w:r>
      <w:r w:rsidR="00476960">
        <w:t>Personal Protective Equipment</w:t>
      </w:r>
      <w:r>
        <w:t xml:space="preserve"> and equipment.</w:t>
      </w:r>
    </w:p>
    <w:p w14:paraId="5E19914D" w14:textId="77777777" w:rsidR="00DB011F" w:rsidRDefault="00DB011F" w:rsidP="008B3B33">
      <w:pPr>
        <w:numPr>
          <w:ilvl w:val="0"/>
          <w:numId w:val="41"/>
        </w:numPr>
        <w:spacing w:after="234" w:line="256" w:lineRule="auto"/>
        <w:ind w:right="53" w:hanging="360"/>
      </w:pPr>
      <w:r>
        <w:t>Ensure that facilities and training for use of any material being ordered are adequate.</w:t>
      </w:r>
    </w:p>
    <w:p w14:paraId="15E821AC" w14:textId="77777777" w:rsidR="00DB011F" w:rsidRDefault="00DB011F">
      <w:pPr>
        <w:spacing w:after="33"/>
        <w:ind w:left="-4"/>
      </w:pPr>
      <w:r>
        <w:rPr>
          <w:rFonts w:eastAsia="Calibri" w:cs="Calibri"/>
          <w:i/>
        </w:rPr>
        <w:t>Laboratory Workers</w:t>
      </w:r>
    </w:p>
    <w:p w14:paraId="05609024" w14:textId="40C45B00" w:rsidR="00DB011F" w:rsidRDefault="00DB011F" w:rsidP="008B3B33">
      <w:pPr>
        <w:numPr>
          <w:ilvl w:val="0"/>
          <w:numId w:val="41"/>
        </w:numPr>
        <w:spacing w:after="64" w:line="256" w:lineRule="auto"/>
        <w:ind w:right="53" w:hanging="360"/>
      </w:pPr>
      <w:r>
        <w:t xml:space="preserve">Plan and conduct each operation in accord with the facility’s chemical hygiene procedures, including use of </w:t>
      </w:r>
      <w:r w:rsidR="00476960">
        <w:t>Personal Protective Equipment</w:t>
      </w:r>
      <w:r>
        <w:t xml:space="preserve"> and engineering controls, as appropriate.</w:t>
      </w:r>
    </w:p>
    <w:p w14:paraId="64866195" w14:textId="77777777" w:rsidR="00DB011F" w:rsidRDefault="00DB011F" w:rsidP="008B3B33">
      <w:pPr>
        <w:numPr>
          <w:ilvl w:val="0"/>
          <w:numId w:val="41"/>
        </w:numPr>
        <w:spacing w:after="4" w:line="256" w:lineRule="auto"/>
        <w:ind w:right="53" w:hanging="360"/>
      </w:pPr>
      <w:r>
        <w:t>Develop good personal chemical hygiene habits.</w:t>
      </w:r>
    </w:p>
    <w:p w14:paraId="125A8D4A" w14:textId="77777777" w:rsidR="00DB011F" w:rsidRDefault="00DB011F" w:rsidP="008B3B33">
      <w:pPr>
        <w:numPr>
          <w:ilvl w:val="0"/>
          <w:numId w:val="41"/>
        </w:numPr>
        <w:spacing w:after="262" w:line="256" w:lineRule="auto"/>
        <w:ind w:right="53" w:hanging="360"/>
      </w:pPr>
      <w:r>
        <w:t xml:space="preserve">Report all accidents and potential chemical exposures immediately. </w:t>
      </w:r>
    </w:p>
    <w:p w14:paraId="36EB0289" w14:textId="77777777" w:rsidR="00DB011F" w:rsidRDefault="00DB011F">
      <w:pPr>
        <w:spacing w:after="242"/>
        <w:ind w:left="-4" w:right="53"/>
      </w:pPr>
      <w:r>
        <w:t>For more detailed information, OSHA has developed a Safety and Health Topics Page on Laboratories available at: www.osha.gov/SLTC/ laboratories/index.html. See the Appendix for other OSHA documents relevant to this topic.</w:t>
      </w:r>
    </w:p>
    <w:p w14:paraId="70CD1383" w14:textId="77777777" w:rsidR="00DB011F" w:rsidRDefault="00DB011F">
      <w:pPr>
        <w:pBdr>
          <w:top w:val="single" w:sz="4" w:space="0" w:color="221F20"/>
          <w:left w:val="single" w:sz="4" w:space="0" w:color="221F20"/>
          <w:bottom w:val="single" w:sz="4" w:space="0" w:color="221F20"/>
          <w:right w:val="single" w:sz="4" w:space="0" w:color="221F20"/>
        </w:pBdr>
        <w:shd w:val="clear" w:color="auto" w:fill="D8D4D2"/>
        <w:spacing w:after="493" w:line="252" w:lineRule="auto"/>
        <w:ind w:left="139" w:right="135"/>
      </w:pPr>
      <w:r>
        <w:t xml:space="preserve">Two OSHA Fact Sheets have been developed  to supplement this section. One is entitled </w:t>
      </w:r>
      <w:r>
        <w:rPr>
          <w:rFonts w:eastAsia="Calibri" w:cs="Calibri"/>
          <w:b/>
        </w:rPr>
        <w:t>Laboratory Safety – OSHA Laboratory Standard</w:t>
      </w:r>
      <w:r>
        <w:t xml:space="preserve">, and the other is entitled </w:t>
      </w:r>
      <w:r>
        <w:rPr>
          <w:rFonts w:eastAsia="Calibri" w:cs="Calibri"/>
          <w:b/>
        </w:rPr>
        <w:t>Laboratory Safety – Chemical Hygiene Plan</w:t>
      </w:r>
      <w:r>
        <w:t>; both are available online at www.osha.gov.</w:t>
      </w:r>
    </w:p>
    <w:p w14:paraId="06728F51" w14:textId="4CBB068A" w:rsidR="00DB011F" w:rsidRDefault="00DB011F" w:rsidP="00B54BE9">
      <w:pPr>
        <w:pStyle w:val="Heading2"/>
      </w:pPr>
      <w:bookmarkStart w:id="66" w:name="_Toc114442462"/>
      <w:bookmarkStart w:id="67" w:name="_Toc114448542"/>
      <w:bookmarkStart w:id="68" w:name="_Toc114466455"/>
      <w:r>
        <w:t>Hazard Communication Standard</w:t>
      </w:r>
      <w:bookmarkEnd w:id="66"/>
      <w:bookmarkEnd w:id="67"/>
      <w:bookmarkEnd w:id="68"/>
      <w:r>
        <w:t xml:space="preserve">  </w:t>
      </w:r>
    </w:p>
    <w:p w14:paraId="73F0BA50" w14:textId="77777777" w:rsidR="00DB011F" w:rsidRDefault="00DB011F">
      <w:pPr>
        <w:spacing w:after="0"/>
        <w:ind w:left="-5" w:right="679"/>
        <w:jc w:val="both"/>
      </w:pPr>
      <w:r>
        <w:rPr>
          <w:rFonts w:eastAsia="Calibri" w:cs="Calibri"/>
          <w:b/>
        </w:rPr>
        <w:t>(29 CFR 1910.1200)</w:t>
      </w:r>
    </w:p>
    <w:p w14:paraId="75288F7D" w14:textId="77777777" w:rsidR="00DB011F" w:rsidRDefault="00DB011F">
      <w:pPr>
        <w:spacing w:after="285"/>
        <w:ind w:left="-4" w:right="53"/>
      </w:pPr>
      <w:r>
        <w:t xml:space="preserve">This standard is designed to protect against chemical source illnesses and injuries by ensuring that employers and workers are provided with sufficient information to recognize, evaluate and control chemical hazards and take appropriate protective measures. </w:t>
      </w:r>
    </w:p>
    <w:p w14:paraId="30159523" w14:textId="77777777" w:rsidR="00DB011F" w:rsidRDefault="00DB011F">
      <w:pPr>
        <w:spacing w:after="34" w:line="257" w:lineRule="auto"/>
        <w:ind w:left="-5" w:right="10"/>
      </w:pPr>
      <w:r>
        <w:rPr>
          <w:rFonts w:eastAsia="Calibri" w:cs="Calibri"/>
          <w:b/>
        </w:rPr>
        <w:t>The steps that employers must take to comply with the requirements of this standard must include, but are not limited to:</w:t>
      </w:r>
    </w:p>
    <w:p w14:paraId="47073AC1" w14:textId="77777777" w:rsidR="00DB011F" w:rsidRDefault="00DB011F" w:rsidP="008B3B33">
      <w:pPr>
        <w:numPr>
          <w:ilvl w:val="0"/>
          <w:numId w:val="42"/>
        </w:numPr>
        <w:spacing w:after="63" w:line="256" w:lineRule="auto"/>
        <w:ind w:right="53" w:hanging="360"/>
      </w:pPr>
      <w:r>
        <w:t xml:space="preserve">Development and maintenance of a written hazard communication program for the workplace, including lists of hazardous chemicals present; </w:t>
      </w:r>
    </w:p>
    <w:p w14:paraId="7B65CC2F" w14:textId="77777777" w:rsidR="00DB011F" w:rsidRDefault="00DB011F" w:rsidP="008B3B33">
      <w:pPr>
        <w:numPr>
          <w:ilvl w:val="0"/>
          <w:numId w:val="42"/>
        </w:numPr>
        <w:spacing w:after="64" w:line="256" w:lineRule="auto"/>
        <w:ind w:right="53" w:hanging="360"/>
      </w:pPr>
      <w:r>
        <w:t>Ensuring that containers of chemicals in the workplace, as well as containers of chemicals being shipped to other workplaces, are properly labeled;</w:t>
      </w:r>
    </w:p>
    <w:p w14:paraId="0B57319F" w14:textId="77777777" w:rsidR="00DB011F" w:rsidRDefault="00DB011F" w:rsidP="008B3B33">
      <w:pPr>
        <w:numPr>
          <w:ilvl w:val="0"/>
          <w:numId w:val="42"/>
        </w:numPr>
        <w:spacing w:after="63" w:line="256" w:lineRule="auto"/>
        <w:ind w:right="53" w:hanging="360"/>
      </w:pPr>
      <w:r>
        <w:t xml:space="preserve">Ensuring that material safety data sheets (MSDSs) for chemicals that workers may be exposed to are made available to workers; and </w:t>
      </w:r>
    </w:p>
    <w:p w14:paraId="2B174EB2" w14:textId="77777777" w:rsidR="00DB011F" w:rsidRDefault="00DB011F" w:rsidP="008B3B33">
      <w:pPr>
        <w:numPr>
          <w:ilvl w:val="0"/>
          <w:numId w:val="42"/>
        </w:numPr>
        <w:spacing w:after="4" w:line="256" w:lineRule="auto"/>
        <w:ind w:right="53" w:hanging="360"/>
      </w:pPr>
      <w:r>
        <w:t xml:space="preserve">Development and implementation of worker training programs regarding hazards of chemicals they may be exposed to and the appropriate protective measures that must be used when handling these chemicals. </w:t>
      </w:r>
    </w:p>
    <w:p w14:paraId="3832C367" w14:textId="77777777" w:rsidR="00DB011F" w:rsidRDefault="00DB011F">
      <w:pPr>
        <w:spacing w:after="249"/>
        <w:ind w:left="-4" w:right="53"/>
      </w:pPr>
      <w:r>
        <w:t>This OSHA standard also requires manufacturers and importers of hazardous chemicals to provide MSDSs to users of the chemicals describing potential hazards and other information. They must also attach hazard warning labels to containers of the chemicals. Distributors of hazardous chemicals must also provide MSDSs to employers and other distributors.</w:t>
      </w:r>
    </w:p>
    <w:p w14:paraId="0E7F1DDD" w14:textId="77777777" w:rsidR="00DB011F" w:rsidRDefault="00DB011F">
      <w:pPr>
        <w:pBdr>
          <w:top w:val="single" w:sz="4" w:space="0" w:color="221F20"/>
          <w:left w:val="single" w:sz="4" w:space="0" w:color="221F20"/>
          <w:bottom w:val="single" w:sz="4" w:space="0" w:color="221F20"/>
          <w:right w:val="single" w:sz="4" w:space="0" w:color="221F20"/>
        </w:pBdr>
        <w:shd w:val="clear" w:color="auto" w:fill="D8D4D2"/>
        <w:spacing w:after="493" w:line="252" w:lineRule="auto"/>
        <w:ind w:left="139" w:right="135"/>
      </w:pPr>
      <w:r>
        <w:t xml:space="preserve">An OSHA QuickFacts entitled </w:t>
      </w:r>
      <w:r>
        <w:rPr>
          <w:rFonts w:eastAsia="Calibri" w:cs="Calibri"/>
          <w:b/>
        </w:rPr>
        <w:t>Laboratory  Safety – Labeling and Transfer of Chemicals</w:t>
      </w:r>
      <w:r>
        <w:t xml:space="preserve"> has been developed to supplement this section and  is available online at www.osha.gov.</w:t>
      </w:r>
    </w:p>
    <w:p w14:paraId="3DA959CA" w14:textId="4CAFC785" w:rsidR="00DB011F" w:rsidRDefault="00DB011F" w:rsidP="00B54BE9">
      <w:pPr>
        <w:pStyle w:val="Heading2"/>
      </w:pPr>
      <w:bookmarkStart w:id="69" w:name="_Toc114442463"/>
      <w:bookmarkStart w:id="70" w:name="_Toc114448543"/>
      <w:bookmarkStart w:id="71" w:name="_Toc114466456"/>
      <w:r>
        <w:t>Specific Chemical Hazards</w:t>
      </w:r>
      <w:bookmarkEnd w:id="69"/>
      <w:bookmarkEnd w:id="70"/>
      <w:bookmarkEnd w:id="71"/>
    </w:p>
    <w:p w14:paraId="24E65E32" w14:textId="77777777" w:rsidR="00DB011F" w:rsidRDefault="00DB011F" w:rsidP="00B54BE9">
      <w:pPr>
        <w:pStyle w:val="Heading3"/>
        <w:numPr>
          <w:ilvl w:val="2"/>
          <w:numId w:val="119"/>
        </w:numPr>
        <w:ind w:left="-5" w:right="14"/>
      </w:pPr>
      <w:r>
        <w:t>Air Contaminants standard (29 CFR 1910.1000)</w:t>
      </w:r>
    </w:p>
    <w:p w14:paraId="34B86667" w14:textId="77777777" w:rsidR="00DB011F" w:rsidRDefault="00DB011F">
      <w:pPr>
        <w:ind w:left="-4" w:right="53"/>
      </w:pPr>
      <w:r>
        <w:t>The Air Contaminants standard provides rules for protecting workers from airborne exposure to over 400 chemicals. Several of these chemicals are commonly used in laboratories and include: toluene, xylene, and acrylamide. Toluene and xylene are solvents used to fix tissue specimens and rinse stains. They are primarily found in histology, hematology, microbiology and cytology laboratories.</w:t>
      </w:r>
    </w:p>
    <w:tbl>
      <w:tblPr>
        <w:tblStyle w:val="TableGrid0"/>
        <w:tblW w:w="4808" w:type="dxa"/>
        <w:tblInd w:w="4" w:type="dxa"/>
        <w:tblCellMar>
          <w:top w:w="29" w:type="dxa"/>
          <w:left w:w="68" w:type="dxa"/>
          <w:right w:w="86" w:type="dxa"/>
        </w:tblCellMar>
        <w:tblLook w:val="04A0" w:firstRow="1" w:lastRow="0" w:firstColumn="1" w:lastColumn="0" w:noHBand="0" w:noVBand="1"/>
      </w:tblPr>
      <w:tblGrid>
        <w:gridCol w:w="1609"/>
        <w:gridCol w:w="1572"/>
        <w:gridCol w:w="1627"/>
      </w:tblGrid>
      <w:tr w:rsidR="00DB011F" w14:paraId="46D0ED1A" w14:textId="77777777">
        <w:trPr>
          <w:trHeight w:val="334"/>
        </w:trPr>
        <w:tc>
          <w:tcPr>
            <w:tcW w:w="4808" w:type="dxa"/>
            <w:gridSpan w:val="3"/>
            <w:tcBorders>
              <w:top w:val="single" w:sz="4" w:space="0" w:color="221F20"/>
              <w:left w:val="single" w:sz="4" w:space="0" w:color="221F20"/>
              <w:bottom w:val="single" w:sz="4" w:space="0" w:color="221F20"/>
              <w:right w:val="single" w:sz="4" w:space="0" w:color="221F20"/>
            </w:tcBorders>
            <w:shd w:val="clear" w:color="auto" w:fill="D8D4D2"/>
          </w:tcPr>
          <w:p w14:paraId="213D46C6" w14:textId="77777777" w:rsidR="00DB011F" w:rsidRDefault="00DB011F">
            <w:pPr>
              <w:spacing w:line="259" w:lineRule="auto"/>
              <w:ind w:left="18"/>
              <w:jc w:val="center"/>
            </w:pPr>
            <w:r>
              <w:rPr>
                <w:rFonts w:eastAsia="Calibri" w:cs="Calibri"/>
                <w:b/>
              </w:rPr>
              <w:t>Toluene</w:t>
            </w:r>
          </w:p>
        </w:tc>
      </w:tr>
      <w:tr w:rsidR="00DB011F" w14:paraId="0834B5B1" w14:textId="77777777">
        <w:trPr>
          <w:trHeight w:val="360"/>
        </w:trPr>
        <w:tc>
          <w:tcPr>
            <w:tcW w:w="1726" w:type="dxa"/>
            <w:tcBorders>
              <w:top w:val="single" w:sz="4" w:space="0" w:color="221F20"/>
              <w:left w:val="single" w:sz="4" w:space="0" w:color="221F20"/>
              <w:bottom w:val="single" w:sz="4" w:space="0" w:color="221F20"/>
              <w:right w:val="single" w:sz="4" w:space="0" w:color="221F20"/>
            </w:tcBorders>
            <w:shd w:val="clear" w:color="auto" w:fill="D8D4D2"/>
          </w:tcPr>
          <w:p w14:paraId="5824C9BF" w14:textId="77777777" w:rsidR="00DB011F" w:rsidRDefault="00DB011F">
            <w:pPr>
              <w:spacing w:line="259" w:lineRule="auto"/>
              <w:jc w:val="both"/>
            </w:pPr>
            <w:r>
              <w:rPr>
                <w:rFonts w:eastAsia="Calibri" w:cs="Calibri"/>
                <w:b/>
              </w:rPr>
              <w:t xml:space="preserve">Exposure routes </w:t>
            </w:r>
          </w:p>
        </w:tc>
        <w:tc>
          <w:tcPr>
            <w:tcW w:w="1390" w:type="dxa"/>
            <w:tcBorders>
              <w:top w:val="single" w:sz="4" w:space="0" w:color="221F20"/>
              <w:left w:val="single" w:sz="4" w:space="0" w:color="221F20"/>
              <w:bottom w:val="single" w:sz="4" w:space="0" w:color="221F20"/>
              <w:right w:val="single" w:sz="4" w:space="0" w:color="221F20"/>
            </w:tcBorders>
            <w:shd w:val="clear" w:color="auto" w:fill="D8D4D2"/>
          </w:tcPr>
          <w:p w14:paraId="165C9349" w14:textId="77777777" w:rsidR="00DB011F" w:rsidRDefault="00DB011F">
            <w:pPr>
              <w:spacing w:line="259" w:lineRule="auto"/>
              <w:ind w:left="92"/>
            </w:pPr>
            <w:r>
              <w:rPr>
                <w:rFonts w:eastAsia="Calibri" w:cs="Calibri"/>
                <w:b/>
              </w:rPr>
              <w:t xml:space="preserve">Symptoms </w:t>
            </w:r>
          </w:p>
        </w:tc>
        <w:tc>
          <w:tcPr>
            <w:tcW w:w="1691" w:type="dxa"/>
            <w:tcBorders>
              <w:top w:val="single" w:sz="4" w:space="0" w:color="221F20"/>
              <w:left w:val="single" w:sz="4" w:space="0" w:color="221F20"/>
              <w:bottom w:val="single" w:sz="4" w:space="0" w:color="221F20"/>
              <w:right w:val="single" w:sz="4" w:space="0" w:color="221F20"/>
            </w:tcBorders>
            <w:shd w:val="clear" w:color="auto" w:fill="D8D4D2"/>
          </w:tcPr>
          <w:p w14:paraId="788B0466" w14:textId="77777777" w:rsidR="00DB011F" w:rsidRDefault="00DB011F">
            <w:pPr>
              <w:spacing w:line="259" w:lineRule="auto"/>
              <w:ind w:left="78"/>
            </w:pPr>
            <w:r>
              <w:rPr>
                <w:rFonts w:eastAsia="Calibri" w:cs="Calibri"/>
                <w:b/>
              </w:rPr>
              <w:t xml:space="preserve">Target Organs </w:t>
            </w:r>
          </w:p>
        </w:tc>
      </w:tr>
      <w:tr w:rsidR="00DB011F" w14:paraId="0C69939C" w14:textId="77777777">
        <w:trPr>
          <w:trHeight w:val="6175"/>
        </w:trPr>
        <w:tc>
          <w:tcPr>
            <w:tcW w:w="1726" w:type="dxa"/>
            <w:tcBorders>
              <w:top w:val="single" w:sz="4" w:space="0" w:color="221F20"/>
              <w:left w:val="single" w:sz="4" w:space="0" w:color="221F20"/>
              <w:bottom w:val="single" w:sz="4" w:space="0" w:color="221F20"/>
              <w:right w:val="single" w:sz="4" w:space="0" w:color="221F20"/>
            </w:tcBorders>
          </w:tcPr>
          <w:p w14:paraId="692B0BDC" w14:textId="77777777" w:rsidR="00DB011F" w:rsidRDefault="00DB011F">
            <w:pPr>
              <w:spacing w:after="63" w:line="259" w:lineRule="auto"/>
            </w:pPr>
            <w:r>
              <w:t xml:space="preserve">Inhalation;  </w:t>
            </w:r>
          </w:p>
          <w:p w14:paraId="3372D87B" w14:textId="77777777" w:rsidR="00DB011F" w:rsidRDefault="00DB011F">
            <w:pPr>
              <w:spacing w:after="43" w:line="278" w:lineRule="auto"/>
              <w:ind w:right="153"/>
            </w:pPr>
            <w:r>
              <w:t>Ingestion;  Skin and/or  eye contact;</w:t>
            </w:r>
          </w:p>
          <w:p w14:paraId="57E7AD31" w14:textId="77777777" w:rsidR="00DB011F" w:rsidRDefault="00DB011F">
            <w:pPr>
              <w:spacing w:line="259" w:lineRule="auto"/>
            </w:pPr>
            <w:r>
              <w:t>Skin absorption.</w:t>
            </w:r>
          </w:p>
        </w:tc>
        <w:tc>
          <w:tcPr>
            <w:tcW w:w="1390" w:type="dxa"/>
            <w:tcBorders>
              <w:top w:val="single" w:sz="4" w:space="0" w:color="221F20"/>
              <w:left w:val="single" w:sz="4" w:space="0" w:color="221F20"/>
              <w:bottom w:val="single" w:sz="4" w:space="0" w:color="221F20"/>
              <w:right w:val="single" w:sz="4" w:space="0" w:color="221F20"/>
            </w:tcBorders>
          </w:tcPr>
          <w:p w14:paraId="6DEC07B7" w14:textId="77777777" w:rsidR="00DB011F" w:rsidRDefault="00DB011F">
            <w:pPr>
              <w:spacing w:line="260" w:lineRule="auto"/>
              <w:ind w:left="75"/>
            </w:pPr>
            <w:r>
              <w:t>Irritation of eyes, nose; Weakness, exhaustion, confusion, euphoria, headache; Dilated pu-</w:t>
            </w:r>
          </w:p>
          <w:p w14:paraId="12F0EC4C" w14:textId="77777777" w:rsidR="00DB011F" w:rsidRDefault="00DB011F">
            <w:pPr>
              <w:spacing w:line="278" w:lineRule="auto"/>
              <w:ind w:left="75"/>
            </w:pPr>
            <w:r>
              <w:t xml:space="preserve">pils,  tearing; Anxiety; Muscle fatigue; Insomnia; Tingling, pricking, or numbness </w:t>
            </w:r>
          </w:p>
          <w:p w14:paraId="3FA5D9FB" w14:textId="77777777" w:rsidR="00DB011F" w:rsidRDefault="00DB011F">
            <w:pPr>
              <w:spacing w:after="63" w:line="259" w:lineRule="auto"/>
              <w:ind w:left="75"/>
            </w:pPr>
            <w:r>
              <w:t xml:space="preserve">of skin; </w:t>
            </w:r>
          </w:p>
          <w:p w14:paraId="58A838C4" w14:textId="77777777" w:rsidR="00DB011F" w:rsidRDefault="00DB011F">
            <w:pPr>
              <w:spacing w:line="259" w:lineRule="auto"/>
              <w:ind w:left="75"/>
            </w:pPr>
            <w:r>
              <w:t>Dermatitis; Liver,  kidney damage.</w:t>
            </w:r>
          </w:p>
        </w:tc>
        <w:tc>
          <w:tcPr>
            <w:tcW w:w="1691" w:type="dxa"/>
            <w:tcBorders>
              <w:top w:val="single" w:sz="4" w:space="0" w:color="221F20"/>
              <w:left w:val="single" w:sz="4" w:space="0" w:color="221F20"/>
              <w:bottom w:val="single" w:sz="4" w:space="0" w:color="221F20"/>
              <w:right w:val="single" w:sz="4" w:space="0" w:color="221F20"/>
            </w:tcBorders>
          </w:tcPr>
          <w:p w14:paraId="48969517" w14:textId="77777777" w:rsidR="00DB011F" w:rsidRDefault="00DB011F">
            <w:pPr>
              <w:spacing w:after="63" w:line="259" w:lineRule="auto"/>
              <w:ind w:left="80"/>
            </w:pPr>
            <w:r>
              <w:t>Eyes;</w:t>
            </w:r>
          </w:p>
          <w:p w14:paraId="53E25DAF" w14:textId="77777777" w:rsidR="00DB011F" w:rsidRDefault="00DB011F">
            <w:pPr>
              <w:spacing w:after="52" w:line="270" w:lineRule="auto"/>
              <w:ind w:left="80" w:right="81"/>
            </w:pPr>
            <w:r>
              <w:t xml:space="preserve">Skin; Respiratory system; Central  nervous  system; </w:t>
            </w:r>
          </w:p>
          <w:p w14:paraId="2E30E39C" w14:textId="77777777" w:rsidR="00DB011F" w:rsidRDefault="00DB011F">
            <w:pPr>
              <w:spacing w:after="63" w:line="259" w:lineRule="auto"/>
              <w:ind w:left="80"/>
            </w:pPr>
            <w:r>
              <w:t xml:space="preserve">Liver; </w:t>
            </w:r>
          </w:p>
          <w:p w14:paraId="249893C4" w14:textId="77777777" w:rsidR="00DB011F" w:rsidRDefault="00DB011F">
            <w:pPr>
              <w:spacing w:line="259" w:lineRule="auto"/>
              <w:ind w:left="80"/>
            </w:pPr>
            <w:r>
              <w:t>Kidneys.</w:t>
            </w:r>
          </w:p>
        </w:tc>
      </w:tr>
      <w:tr w:rsidR="00DB011F" w14:paraId="2D77AAA9" w14:textId="77777777">
        <w:trPr>
          <w:trHeight w:val="334"/>
        </w:trPr>
        <w:tc>
          <w:tcPr>
            <w:tcW w:w="4808" w:type="dxa"/>
            <w:gridSpan w:val="3"/>
            <w:tcBorders>
              <w:top w:val="single" w:sz="4" w:space="0" w:color="221F20"/>
              <w:left w:val="single" w:sz="4" w:space="0" w:color="221F20"/>
              <w:bottom w:val="single" w:sz="4" w:space="0" w:color="221F20"/>
              <w:right w:val="single" w:sz="4" w:space="0" w:color="221F20"/>
            </w:tcBorders>
            <w:shd w:val="clear" w:color="auto" w:fill="D8D4D2"/>
          </w:tcPr>
          <w:p w14:paraId="49506D23" w14:textId="77777777" w:rsidR="00DB011F" w:rsidRDefault="00DB011F">
            <w:pPr>
              <w:spacing w:line="259" w:lineRule="auto"/>
              <w:ind w:left="18"/>
              <w:jc w:val="center"/>
            </w:pPr>
            <w:r>
              <w:rPr>
                <w:rFonts w:eastAsia="Calibri" w:cs="Calibri"/>
                <w:b/>
              </w:rPr>
              <w:t>Xylene</w:t>
            </w:r>
          </w:p>
        </w:tc>
      </w:tr>
      <w:tr w:rsidR="00DB011F" w14:paraId="4E6EFFAE" w14:textId="77777777">
        <w:trPr>
          <w:trHeight w:val="360"/>
        </w:trPr>
        <w:tc>
          <w:tcPr>
            <w:tcW w:w="1726" w:type="dxa"/>
            <w:tcBorders>
              <w:top w:val="single" w:sz="4" w:space="0" w:color="221F20"/>
              <w:left w:val="single" w:sz="4" w:space="0" w:color="221F20"/>
              <w:bottom w:val="single" w:sz="4" w:space="0" w:color="221F20"/>
              <w:right w:val="single" w:sz="4" w:space="0" w:color="221F20"/>
            </w:tcBorders>
            <w:shd w:val="clear" w:color="auto" w:fill="D8D4D2"/>
          </w:tcPr>
          <w:p w14:paraId="62DAF227" w14:textId="77777777" w:rsidR="00DB011F" w:rsidRDefault="00DB011F">
            <w:pPr>
              <w:spacing w:line="259" w:lineRule="auto"/>
              <w:jc w:val="both"/>
            </w:pPr>
            <w:r>
              <w:rPr>
                <w:rFonts w:eastAsia="Calibri" w:cs="Calibri"/>
                <w:b/>
              </w:rPr>
              <w:t xml:space="preserve">Exposure routes </w:t>
            </w:r>
          </w:p>
        </w:tc>
        <w:tc>
          <w:tcPr>
            <w:tcW w:w="1390" w:type="dxa"/>
            <w:tcBorders>
              <w:top w:val="single" w:sz="4" w:space="0" w:color="221F20"/>
              <w:left w:val="single" w:sz="4" w:space="0" w:color="221F20"/>
              <w:bottom w:val="single" w:sz="4" w:space="0" w:color="221F20"/>
              <w:right w:val="single" w:sz="4" w:space="0" w:color="221F20"/>
            </w:tcBorders>
            <w:shd w:val="clear" w:color="auto" w:fill="D8D4D2"/>
          </w:tcPr>
          <w:p w14:paraId="0488BD6E" w14:textId="77777777" w:rsidR="00DB011F" w:rsidRDefault="00DB011F">
            <w:pPr>
              <w:spacing w:line="259" w:lineRule="auto"/>
              <w:ind w:left="92"/>
            </w:pPr>
            <w:r>
              <w:rPr>
                <w:rFonts w:eastAsia="Calibri" w:cs="Calibri"/>
                <w:b/>
              </w:rPr>
              <w:t xml:space="preserve">Symptoms </w:t>
            </w:r>
          </w:p>
        </w:tc>
        <w:tc>
          <w:tcPr>
            <w:tcW w:w="1691" w:type="dxa"/>
            <w:tcBorders>
              <w:top w:val="single" w:sz="4" w:space="0" w:color="221F20"/>
              <w:left w:val="single" w:sz="4" w:space="0" w:color="221F20"/>
              <w:bottom w:val="single" w:sz="4" w:space="0" w:color="221F20"/>
              <w:right w:val="single" w:sz="4" w:space="0" w:color="221F20"/>
            </w:tcBorders>
            <w:shd w:val="clear" w:color="auto" w:fill="D8D4D2"/>
          </w:tcPr>
          <w:p w14:paraId="0CD7D0B9" w14:textId="77777777" w:rsidR="00DB011F" w:rsidRDefault="00DB011F">
            <w:pPr>
              <w:spacing w:line="259" w:lineRule="auto"/>
              <w:ind w:left="78"/>
            </w:pPr>
            <w:r>
              <w:rPr>
                <w:rFonts w:eastAsia="Calibri" w:cs="Calibri"/>
                <w:b/>
              </w:rPr>
              <w:t xml:space="preserve">Target Organs </w:t>
            </w:r>
          </w:p>
        </w:tc>
      </w:tr>
      <w:tr w:rsidR="00DB011F" w14:paraId="36AE3A12" w14:textId="77777777">
        <w:trPr>
          <w:trHeight w:val="5294"/>
        </w:trPr>
        <w:tc>
          <w:tcPr>
            <w:tcW w:w="1726" w:type="dxa"/>
            <w:tcBorders>
              <w:top w:val="single" w:sz="4" w:space="0" w:color="221F20"/>
              <w:left w:val="single" w:sz="4" w:space="0" w:color="221F20"/>
              <w:bottom w:val="single" w:sz="4" w:space="0" w:color="221F20"/>
              <w:right w:val="single" w:sz="4" w:space="0" w:color="221F20"/>
            </w:tcBorders>
          </w:tcPr>
          <w:p w14:paraId="13539213" w14:textId="77777777" w:rsidR="00DB011F" w:rsidRDefault="00DB011F">
            <w:pPr>
              <w:spacing w:after="63" w:line="259" w:lineRule="auto"/>
            </w:pPr>
            <w:r>
              <w:t xml:space="preserve">Inhalation;  </w:t>
            </w:r>
          </w:p>
          <w:p w14:paraId="0817B0E8" w14:textId="77777777" w:rsidR="00DB011F" w:rsidRDefault="00DB011F">
            <w:pPr>
              <w:spacing w:after="43" w:line="278" w:lineRule="auto"/>
              <w:ind w:right="153"/>
            </w:pPr>
            <w:r>
              <w:t>Ingestion;  Skin and/or  eye contact;</w:t>
            </w:r>
          </w:p>
          <w:p w14:paraId="0FEA6B22" w14:textId="77777777" w:rsidR="00DB011F" w:rsidRDefault="00DB011F">
            <w:pPr>
              <w:spacing w:line="259" w:lineRule="auto"/>
            </w:pPr>
            <w:r>
              <w:t>Skin absorption.</w:t>
            </w:r>
          </w:p>
        </w:tc>
        <w:tc>
          <w:tcPr>
            <w:tcW w:w="1390" w:type="dxa"/>
            <w:tcBorders>
              <w:top w:val="single" w:sz="4" w:space="0" w:color="221F20"/>
              <w:left w:val="single" w:sz="4" w:space="0" w:color="221F20"/>
              <w:bottom w:val="single" w:sz="4" w:space="0" w:color="221F20"/>
              <w:right w:val="single" w:sz="4" w:space="0" w:color="221F20"/>
            </w:tcBorders>
          </w:tcPr>
          <w:p w14:paraId="2F1CA955" w14:textId="77777777" w:rsidR="00DB011F" w:rsidRDefault="00DB011F">
            <w:pPr>
              <w:spacing w:after="72" w:line="250" w:lineRule="auto"/>
              <w:ind w:left="75" w:right="57"/>
            </w:pPr>
            <w:r>
              <w:t xml:space="preserve">Irritation  of eyes, skin, nose, throat; Dizziness, excitement, drowsiness, incoherence, staggering gait; Corneal vacuolization (cell debris); Anorexia, nausea, vomiting, abdominal pain; </w:t>
            </w:r>
          </w:p>
          <w:p w14:paraId="7998DB45" w14:textId="77777777" w:rsidR="00DB011F" w:rsidRDefault="00DB011F">
            <w:pPr>
              <w:spacing w:line="259" w:lineRule="auto"/>
              <w:ind w:left="75"/>
            </w:pPr>
            <w:r>
              <w:t>Dermatitis.</w:t>
            </w:r>
          </w:p>
        </w:tc>
        <w:tc>
          <w:tcPr>
            <w:tcW w:w="1691" w:type="dxa"/>
            <w:tcBorders>
              <w:top w:val="single" w:sz="4" w:space="0" w:color="221F20"/>
              <w:left w:val="single" w:sz="4" w:space="0" w:color="221F20"/>
              <w:bottom w:val="single" w:sz="4" w:space="0" w:color="221F20"/>
              <w:right w:val="single" w:sz="4" w:space="0" w:color="221F20"/>
            </w:tcBorders>
          </w:tcPr>
          <w:p w14:paraId="7820EB83" w14:textId="77777777" w:rsidR="00DB011F" w:rsidRDefault="00DB011F">
            <w:pPr>
              <w:spacing w:after="63" w:line="259" w:lineRule="auto"/>
              <w:ind w:left="80"/>
            </w:pPr>
            <w:r>
              <w:t>Eyes;</w:t>
            </w:r>
          </w:p>
          <w:p w14:paraId="21F7EDC3" w14:textId="77777777" w:rsidR="00DB011F" w:rsidRDefault="00DB011F">
            <w:pPr>
              <w:spacing w:after="52" w:line="270" w:lineRule="auto"/>
              <w:ind w:left="80" w:right="81"/>
            </w:pPr>
            <w:r>
              <w:t xml:space="preserve">Skin; Respiratory system; Central  nervous  system; </w:t>
            </w:r>
          </w:p>
          <w:p w14:paraId="3F691E58" w14:textId="77777777" w:rsidR="00DB011F" w:rsidRDefault="00DB011F">
            <w:pPr>
              <w:spacing w:after="63" w:line="259" w:lineRule="auto"/>
              <w:ind w:left="80"/>
            </w:pPr>
            <w:r>
              <w:t>GI tract;</w:t>
            </w:r>
          </w:p>
          <w:p w14:paraId="3EBDDAE7" w14:textId="77777777" w:rsidR="00DB011F" w:rsidRDefault="00DB011F">
            <w:pPr>
              <w:spacing w:after="63" w:line="259" w:lineRule="auto"/>
              <w:ind w:left="80"/>
            </w:pPr>
            <w:r>
              <w:t xml:space="preserve">Blood; </w:t>
            </w:r>
          </w:p>
          <w:p w14:paraId="1483ADF5" w14:textId="77777777" w:rsidR="00DB011F" w:rsidRDefault="00DB011F">
            <w:pPr>
              <w:spacing w:after="63" w:line="259" w:lineRule="auto"/>
              <w:ind w:left="80"/>
            </w:pPr>
            <w:r>
              <w:t xml:space="preserve">Liver; </w:t>
            </w:r>
          </w:p>
          <w:p w14:paraId="1AB541E9" w14:textId="77777777" w:rsidR="00DB011F" w:rsidRDefault="00DB011F">
            <w:pPr>
              <w:spacing w:line="259" w:lineRule="auto"/>
              <w:ind w:left="80"/>
            </w:pPr>
            <w:r>
              <w:t>Kidneys.</w:t>
            </w:r>
          </w:p>
        </w:tc>
      </w:tr>
    </w:tbl>
    <w:p w14:paraId="54F6A7BE" w14:textId="77777777" w:rsidR="00DB011F" w:rsidRDefault="00DB011F">
      <w:pPr>
        <w:ind w:left="-4" w:right="53"/>
      </w:pPr>
      <w:r>
        <w:t>Acrylamide is usually found in research laboratories and is used to make polyacrylamide gels for separations of macromolecules (e.g., DNA, proteins).</w:t>
      </w:r>
    </w:p>
    <w:tbl>
      <w:tblPr>
        <w:tblStyle w:val="TableGrid0"/>
        <w:tblW w:w="4808" w:type="dxa"/>
        <w:tblInd w:w="4" w:type="dxa"/>
        <w:tblCellMar>
          <w:top w:w="27" w:type="dxa"/>
          <w:left w:w="68" w:type="dxa"/>
          <w:right w:w="23" w:type="dxa"/>
        </w:tblCellMar>
        <w:tblLook w:val="04A0" w:firstRow="1" w:lastRow="0" w:firstColumn="1" w:lastColumn="0" w:noHBand="0" w:noVBand="1"/>
      </w:tblPr>
      <w:tblGrid>
        <w:gridCol w:w="1656"/>
        <w:gridCol w:w="1470"/>
        <w:gridCol w:w="1682"/>
      </w:tblGrid>
      <w:tr w:rsidR="00DB011F" w14:paraId="0625385F" w14:textId="77777777">
        <w:trPr>
          <w:trHeight w:val="334"/>
        </w:trPr>
        <w:tc>
          <w:tcPr>
            <w:tcW w:w="4808" w:type="dxa"/>
            <w:gridSpan w:val="3"/>
            <w:tcBorders>
              <w:top w:val="single" w:sz="4" w:space="0" w:color="221F20"/>
              <w:left w:val="single" w:sz="4" w:space="0" w:color="221F20"/>
              <w:bottom w:val="single" w:sz="4" w:space="0" w:color="221F20"/>
              <w:right w:val="single" w:sz="4" w:space="0" w:color="221F20"/>
            </w:tcBorders>
            <w:shd w:val="clear" w:color="auto" w:fill="D8D4D2"/>
          </w:tcPr>
          <w:p w14:paraId="158E10BF" w14:textId="77777777" w:rsidR="00DB011F" w:rsidRDefault="00DB011F">
            <w:pPr>
              <w:spacing w:line="259" w:lineRule="auto"/>
              <w:ind w:right="45"/>
              <w:jc w:val="center"/>
            </w:pPr>
            <w:r>
              <w:rPr>
                <w:rFonts w:eastAsia="Calibri" w:cs="Calibri"/>
                <w:b/>
              </w:rPr>
              <w:t>Acrylamide</w:t>
            </w:r>
          </w:p>
        </w:tc>
      </w:tr>
      <w:tr w:rsidR="00DB011F" w14:paraId="061E2307" w14:textId="77777777">
        <w:trPr>
          <w:trHeight w:val="360"/>
        </w:trPr>
        <w:tc>
          <w:tcPr>
            <w:tcW w:w="1726" w:type="dxa"/>
            <w:tcBorders>
              <w:top w:val="single" w:sz="4" w:space="0" w:color="221F20"/>
              <w:left w:val="single" w:sz="4" w:space="0" w:color="221F20"/>
              <w:bottom w:val="single" w:sz="4" w:space="0" w:color="221F20"/>
              <w:right w:val="single" w:sz="4" w:space="0" w:color="221F20"/>
            </w:tcBorders>
            <w:shd w:val="clear" w:color="auto" w:fill="D8D4D2"/>
          </w:tcPr>
          <w:p w14:paraId="5CF044D7" w14:textId="77777777" w:rsidR="00DB011F" w:rsidRDefault="00DB011F">
            <w:pPr>
              <w:spacing w:line="259" w:lineRule="auto"/>
              <w:jc w:val="both"/>
            </w:pPr>
            <w:r>
              <w:rPr>
                <w:rFonts w:eastAsia="Calibri" w:cs="Calibri"/>
                <w:b/>
              </w:rPr>
              <w:t xml:space="preserve">Exposure routes </w:t>
            </w:r>
          </w:p>
        </w:tc>
        <w:tc>
          <w:tcPr>
            <w:tcW w:w="1390" w:type="dxa"/>
            <w:tcBorders>
              <w:top w:val="single" w:sz="4" w:space="0" w:color="221F20"/>
              <w:left w:val="single" w:sz="4" w:space="0" w:color="221F20"/>
              <w:bottom w:val="single" w:sz="4" w:space="0" w:color="221F20"/>
              <w:right w:val="single" w:sz="4" w:space="0" w:color="221F20"/>
            </w:tcBorders>
            <w:shd w:val="clear" w:color="auto" w:fill="D8D4D2"/>
          </w:tcPr>
          <w:p w14:paraId="088DCC04" w14:textId="77777777" w:rsidR="00DB011F" w:rsidRDefault="00DB011F">
            <w:pPr>
              <w:spacing w:line="259" w:lineRule="auto"/>
              <w:ind w:left="92"/>
            </w:pPr>
            <w:r>
              <w:rPr>
                <w:rFonts w:eastAsia="Calibri" w:cs="Calibri"/>
                <w:b/>
              </w:rPr>
              <w:t xml:space="preserve">Symptoms </w:t>
            </w:r>
          </w:p>
        </w:tc>
        <w:tc>
          <w:tcPr>
            <w:tcW w:w="1691" w:type="dxa"/>
            <w:tcBorders>
              <w:top w:val="single" w:sz="4" w:space="0" w:color="221F20"/>
              <w:left w:val="single" w:sz="4" w:space="0" w:color="221F20"/>
              <w:bottom w:val="single" w:sz="4" w:space="0" w:color="221F20"/>
              <w:right w:val="single" w:sz="4" w:space="0" w:color="221F20"/>
            </w:tcBorders>
            <w:shd w:val="clear" w:color="auto" w:fill="D8D4D2"/>
          </w:tcPr>
          <w:p w14:paraId="42D87C1C" w14:textId="77777777" w:rsidR="00DB011F" w:rsidRDefault="00DB011F">
            <w:pPr>
              <w:spacing w:line="259" w:lineRule="auto"/>
              <w:ind w:left="78"/>
            </w:pPr>
            <w:r>
              <w:rPr>
                <w:rFonts w:eastAsia="Calibri" w:cs="Calibri"/>
                <w:b/>
              </w:rPr>
              <w:t xml:space="preserve">Target Organs </w:t>
            </w:r>
          </w:p>
        </w:tc>
      </w:tr>
      <w:tr w:rsidR="00DB011F" w14:paraId="75998168" w14:textId="77777777">
        <w:trPr>
          <w:trHeight w:val="5895"/>
        </w:trPr>
        <w:tc>
          <w:tcPr>
            <w:tcW w:w="1726" w:type="dxa"/>
            <w:tcBorders>
              <w:top w:val="single" w:sz="4" w:space="0" w:color="221F20"/>
              <w:left w:val="single" w:sz="4" w:space="0" w:color="221F20"/>
              <w:bottom w:val="single" w:sz="4" w:space="0" w:color="221F20"/>
              <w:right w:val="single" w:sz="4" w:space="0" w:color="221F20"/>
            </w:tcBorders>
          </w:tcPr>
          <w:p w14:paraId="4D3289C0" w14:textId="77777777" w:rsidR="00DB011F" w:rsidRDefault="00DB011F">
            <w:pPr>
              <w:spacing w:after="38" w:line="259" w:lineRule="auto"/>
            </w:pPr>
            <w:r>
              <w:t xml:space="preserve">Inhalation;  </w:t>
            </w:r>
          </w:p>
          <w:p w14:paraId="26DB6C29" w14:textId="77777777" w:rsidR="00DB011F" w:rsidRDefault="00DB011F">
            <w:pPr>
              <w:spacing w:after="36" w:line="261" w:lineRule="auto"/>
              <w:ind w:right="215"/>
            </w:pPr>
            <w:r>
              <w:t>Ingestion;  Skin and/or  eye contact;</w:t>
            </w:r>
          </w:p>
          <w:p w14:paraId="4AD11977" w14:textId="77777777" w:rsidR="00DB011F" w:rsidRDefault="00DB011F">
            <w:pPr>
              <w:spacing w:line="259" w:lineRule="auto"/>
            </w:pPr>
            <w:r>
              <w:t>Skin absorption.</w:t>
            </w:r>
          </w:p>
        </w:tc>
        <w:tc>
          <w:tcPr>
            <w:tcW w:w="1390" w:type="dxa"/>
            <w:tcBorders>
              <w:top w:val="single" w:sz="4" w:space="0" w:color="221F20"/>
              <w:left w:val="single" w:sz="4" w:space="0" w:color="221F20"/>
              <w:bottom w:val="single" w:sz="4" w:space="0" w:color="221F20"/>
              <w:right w:val="single" w:sz="4" w:space="0" w:color="221F20"/>
            </w:tcBorders>
          </w:tcPr>
          <w:p w14:paraId="52CAC963" w14:textId="77777777" w:rsidR="00DB011F" w:rsidRDefault="00DB011F">
            <w:pPr>
              <w:spacing w:line="244" w:lineRule="auto"/>
              <w:ind w:left="75"/>
            </w:pPr>
            <w:r>
              <w:t xml:space="preserve">Irritation of eyes, skin; Ataxia (staggering gait), numb limbs, </w:t>
            </w:r>
          </w:p>
          <w:p w14:paraId="489CCF07" w14:textId="77777777" w:rsidR="00DB011F" w:rsidRDefault="00DB011F">
            <w:pPr>
              <w:spacing w:line="259" w:lineRule="auto"/>
              <w:ind w:left="75"/>
            </w:pPr>
            <w:r>
              <w:t xml:space="preserve">tingling, </w:t>
            </w:r>
          </w:p>
          <w:p w14:paraId="42BF273E" w14:textId="77777777" w:rsidR="00DB011F" w:rsidRDefault="00DB011F">
            <w:pPr>
              <w:spacing w:line="259" w:lineRule="auto"/>
              <w:ind w:left="75"/>
            </w:pPr>
            <w:r>
              <w:t xml:space="preserve">pricking, or </w:t>
            </w:r>
          </w:p>
          <w:p w14:paraId="3A515E59" w14:textId="77777777" w:rsidR="00DB011F" w:rsidRDefault="00DB011F">
            <w:pPr>
              <w:spacing w:line="259" w:lineRule="auto"/>
              <w:ind w:left="75"/>
            </w:pPr>
            <w:r>
              <w:t xml:space="preserve">numbness of </w:t>
            </w:r>
          </w:p>
          <w:p w14:paraId="5E9D5A97" w14:textId="77777777" w:rsidR="00DB011F" w:rsidRDefault="00DB011F">
            <w:pPr>
              <w:spacing w:line="261" w:lineRule="auto"/>
              <w:ind w:left="75" w:right="109"/>
            </w:pPr>
            <w:r>
              <w:t xml:space="preserve">skin; Muscle weakness; Absence of deep tendon </w:t>
            </w:r>
          </w:p>
          <w:p w14:paraId="55A94006" w14:textId="77777777" w:rsidR="00DB011F" w:rsidRDefault="00DB011F">
            <w:pPr>
              <w:spacing w:after="38" w:line="259" w:lineRule="auto"/>
              <w:ind w:left="75"/>
            </w:pPr>
            <w:r>
              <w:t xml:space="preserve">reflex; </w:t>
            </w:r>
          </w:p>
          <w:p w14:paraId="590A18F8" w14:textId="77777777" w:rsidR="00DB011F" w:rsidRDefault="00DB011F">
            <w:pPr>
              <w:spacing w:line="261" w:lineRule="auto"/>
              <w:ind w:left="75" w:right="114"/>
            </w:pPr>
            <w:r>
              <w:t xml:space="preserve">Hand sweating; Tearing, </w:t>
            </w:r>
          </w:p>
          <w:p w14:paraId="736CC66B" w14:textId="77777777" w:rsidR="00DB011F" w:rsidRDefault="00DB011F">
            <w:pPr>
              <w:spacing w:after="38" w:line="259" w:lineRule="auto"/>
              <w:ind w:left="75"/>
            </w:pPr>
            <w:r>
              <w:t>Drowsiness;</w:t>
            </w:r>
          </w:p>
          <w:p w14:paraId="2F04FF64" w14:textId="77777777" w:rsidR="00DB011F" w:rsidRDefault="00DB011F">
            <w:pPr>
              <w:spacing w:line="259" w:lineRule="auto"/>
              <w:ind w:left="75"/>
            </w:pPr>
            <w:r>
              <w:t>Reproductive effects; Potential occupational carcinogen.</w:t>
            </w:r>
          </w:p>
        </w:tc>
        <w:tc>
          <w:tcPr>
            <w:tcW w:w="1691" w:type="dxa"/>
            <w:tcBorders>
              <w:top w:val="single" w:sz="4" w:space="0" w:color="221F20"/>
              <w:left w:val="single" w:sz="4" w:space="0" w:color="221F20"/>
              <w:bottom w:val="single" w:sz="4" w:space="0" w:color="221F20"/>
              <w:right w:val="single" w:sz="4" w:space="0" w:color="221F20"/>
            </w:tcBorders>
          </w:tcPr>
          <w:p w14:paraId="6DC6775E" w14:textId="77777777" w:rsidR="00DB011F" w:rsidRDefault="00DB011F">
            <w:pPr>
              <w:spacing w:after="38" w:line="259" w:lineRule="auto"/>
              <w:ind w:left="80"/>
            </w:pPr>
            <w:r>
              <w:t>Eyes;</w:t>
            </w:r>
          </w:p>
          <w:p w14:paraId="71DE3B65" w14:textId="77777777" w:rsidR="00DB011F" w:rsidRDefault="00DB011F">
            <w:pPr>
              <w:spacing w:line="259" w:lineRule="auto"/>
              <w:ind w:left="80" w:right="155"/>
            </w:pPr>
            <w:r>
              <w:t>Skin; Central  nervous  system; Peripheral nervous  system; Reproductive system (in  animals: tumors of the lungs, testes, thyroid and adrenal glands).</w:t>
            </w:r>
          </w:p>
        </w:tc>
      </w:tr>
    </w:tbl>
    <w:p w14:paraId="1D066C64" w14:textId="77777777" w:rsidR="00DB011F" w:rsidRDefault="00DB011F">
      <w:pPr>
        <w:spacing w:after="5" w:line="257" w:lineRule="auto"/>
        <w:ind w:left="-5" w:right="10"/>
      </w:pPr>
      <w:r>
        <w:rPr>
          <w:rFonts w:eastAsia="Calibri" w:cs="Calibri"/>
          <w:b/>
        </w:rPr>
        <w:t>Employers must do the following to prevent  worker exposure:</w:t>
      </w:r>
    </w:p>
    <w:p w14:paraId="1A790AAD" w14:textId="77777777" w:rsidR="00DB011F" w:rsidRDefault="00DB011F">
      <w:pPr>
        <w:spacing w:after="242"/>
        <w:ind w:left="-4" w:right="311"/>
      </w:pPr>
      <w:r>
        <w:t>Implement a written program for chemicals that workers are exposed to and that meet the requirements of the Hazard Communication standard. This program must contain provisions for worker training, warning labels and access to Material Safety Data Sheets (MSDSs).</w:t>
      </w:r>
    </w:p>
    <w:p w14:paraId="309B5A3A" w14:textId="77777777" w:rsidR="00DB011F" w:rsidRDefault="00DB011F" w:rsidP="00B54BE9">
      <w:pPr>
        <w:pStyle w:val="Heading3"/>
        <w:numPr>
          <w:ilvl w:val="2"/>
          <w:numId w:val="119"/>
        </w:numPr>
        <w:ind w:left="-5" w:right="14"/>
      </w:pPr>
      <w:r>
        <w:t>Formaldehyde standard (29 CFR 1910.1048)</w:t>
      </w:r>
    </w:p>
    <w:p w14:paraId="52E13292" w14:textId="77777777" w:rsidR="00DB011F" w:rsidRDefault="00DB011F">
      <w:pPr>
        <w:spacing w:after="242"/>
        <w:ind w:left="-4" w:right="53"/>
      </w:pPr>
      <w:r>
        <w:t>Formaldehyde is used as a fixative and is commonly found in most laboratories. The employer must ensure that no worker is exposed to an airborne concentration of formaldehyde which exceeds 0.75 parts formaldehyde per million parts of air (0.75 ppm) as an 8-hour time weighted average (TWA), 29 CFR 1910.1048(c)(1).</w:t>
      </w:r>
    </w:p>
    <w:p w14:paraId="245DDA2A" w14:textId="77777777" w:rsidR="00DB011F" w:rsidRDefault="00DB011F">
      <w:pPr>
        <w:ind w:left="-4" w:right="53"/>
      </w:pPr>
      <w:r>
        <w:t>The Hazard Communication standard requires employers to maintain an MSDS, which manufacturers or distributors of formaldehyde are required to provide.  The MSDS must be kept in an area that is accessible to workers that may be exposed to formaldehyde.</w:t>
      </w:r>
    </w:p>
    <w:tbl>
      <w:tblPr>
        <w:tblStyle w:val="TableGrid0"/>
        <w:tblW w:w="4808" w:type="dxa"/>
        <w:tblInd w:w="4" w:type="dxa"/>
        <w:tblCellMar>
          <w:top w:w="29" w:type="dxa"/>
          <w:left w:w="68" w:type="dxa"/>
          <w:right w:w="17" w:type="dxa"/>
        </w:tblCellMar>
        <w:tblLook w:val="04A0" w:firstRow="1" w:lastRow="0" w:firstColumn="1" w:lastColumn="0" w:noHBand="0" w:noVBand="1"/>
      </w:tblPr>
      <w:tblGrid>
        <w:gridCol w:w="1720"/>
        <w:gridCol w:w="1401"/>
        <w:gridCol w:w="1687"/>
      </w:tblGrid>
      <w:tr w:rsidR="00DB011F" w14:paraId="4511382B" w14:textId="77777777">
        <w:trPr>
          <w:trHeight w:val="334"/>
        </w:trPr>
        <w:tc>
          <w:tcPr>
            <w:tcW w:w="4808" w:type="dxa"/>
            <w:gridSpan w:val="3"/>
            <w:tcBorders>
              <w:top w:val="single" w:sz="4" w:space="0" w:color="221F20"/>
              <w:left w:val="single" w:sz="4" w:space="0" w:color="221F20"/>
              <w:bottom w:val="single" w:sz="4" w:space="0" w:color="221F20"/>
              <w:right w:val="single" w:sz="4" w:space="0" w:color="221F20"/>
            </w:tcBorders>
            <w:shd w:val="clear" w:color="auto" w:fill="D8D4D2"/>
          </w:tcPr>
          <w:p w14:paraId="3F874FE7" w14:textId="77777777" w:rsidR="00DB011F" w:rsidRDefault="00DB011F">
            <w:pPr>
              <w:spacing w:line="259" w:lineRule="auto"/>
              <w:ind w:right="51"/>
              <w:jc w:val="center"/>
            </w:pPr>
            <w:r>
              <w:rPr>
                <w:rFonts w:eastAsia="Calibri" w:cs="Calibri"/>
                <w:b/>
              </w:rPr>
              <w:t>Formaldehyde</w:t>
            </w:r>
          </w:p>
        </w:tc>
      </w:tr>
      <w:tr w:rsidR="00DB011F" w14:paraId="7742DC21" w14:textId="77777777">
        <w:trPr>
          <w:trHeight w:val="360"/>
        </w:trPr>
        <w:tc>
          <w:tcPr>
            <w:tcW w:w="1726" w:type="dxa"/>
            <w:tcBorders>
              <w:top w:val="single" w:sz="4" w:space="0" w:color="221F20"/>
              <w:left w:val="single" w:sz="4" w:space="0" w:color="221F20"/>
              <w:bottom w:val="single" w:sz="4" w:space="0" w:color="221F20"/>
              <w:right w:val="single" w:sz="4" w:space="0" w:color="221F20"/>
            </w:tcBorders>
            <w:shd w:val="clear" w:color="auto" w:fill="D8D4D2"/>
          </w:tcPr>
          <w:p w14:paraId="40A4AF00" w14:textId="77777777" w:rsidR="00DB011F" w:rsidRDefault="00DB011F">
            <w:pPr>
              <w:spacing w:line="259" w:lineRule="auto"/>
              <w:jc w:val="both"/>
            </w:pPr>
            <w:r>
              <w:rPr>
                <w:rFonts w:eastAsia="Calibri" w:cs="Calibri"/>
                <w:b/>
              </w:rPr>
              <w:t xml:space="preserve">Exposure routes </w:t>
            </w:r>
          </w:p>
        </w:tc>
        <w:tc>
          <w:tcPr>
            <w:tcW w:w="1390" w:type="dxa"/>
            <w:tcBorders>
              <w:top w:val="single" w:sz="4" w:space="0" w:color="221F20"/>
              <w:left w:val="single" w:sz="4" w:space="0" w:color="221F20"/>
              <w:bottom w:val="single" w:sz="4" w:space="0" w:color="221F20"/>
              <w:right w:val="single" w:sz="4" w:space="0" w:color="221F20"/>
            </w:tcBorders>
            <w:shd w:val="clear" w:color="auto" w:fill="D8D4D2"/>
          </w:tcPr>
          <w:p w14:paraId="08DA63A0" w14:textId="77777777" w:rsidR="00DB011F" w:rsidRDefault="00DB011F">
            <w:pPr>
              <w:spacing w:line="259" w:lineRule="auto"/>
              <w:ind w:left="92"/>
            </w:pPr>
            <w:r>
              <w:rPr>
                <w:rFonts w:eastAsia="Calibri" w:cs="Calibri"/>
                <w:b/>
              </w:rPr>
              <w:t xml:space="preserve">Symptoms </w:t>
            </w:r>
          </w:p>
        </w:tc>
        <w:tc>
          <w:tcPr>
            <w:tcW w:w="1691" w:type="dxa"/>
            <w:tcBorders>
              <w:top w:val="single" w:sz="4" w:space="0" w:color="221F20"/>
              <w:left w:val="single" w:sz="4" w:space="0" w:color="221F20"/>
              <w:bottom w:val="single" w:sz="4" w:space="0" w:color="221F20"/>
              <w:right w:val="single" w:sz="4" w:space="0" w:color="221F20"/>
            </w:tcBorders>
            <w:shd w:val="clear" w:color="auto" w:fill="D8D4D2"/>
          </w:tcPr>
          <w:p w14:paraId="3D2CB5AF" w14:textId="77777777" w:rsidR="00DB011F" w:rsidRDefault="00DB011F">
            <w:pPr>
              <w:spacing w:line="259" w:lineRule="auto"/>
              <w:ind w:left="78"/>
            </w:pPr>
            <w:r>
              <w:rPr>
                <w:rFonts w:eastAsia="Calibri" w:cs="Calibri"/>
                <w:b/>
              </w:rPr>
              <w:t xml:space="preserve">Target Organs </w:t>
            </w:r>
          </w:p>
        </w:tc>
      </w:tr>
      <w:tr w:rsidR="00DB011F" w14:paraId="79A59D9C" w14:textId="77777777">
        <w:trPr>
          <w:trHeight w:val="3881"/>
        </w:trPr>
        <w:tc>
          <w:tcPr>
            <w:tcW w:w="1726" w:type="dxa"/>
            <w:tcBorders>
              <w:top w:val="single" w:sz="4" w:space="0" w:color="221F20"/>
              <w:left w:val="single" w:sz="4" w:space="0" w:color="221F20"/>
              <w:bottom w:val="single" w:sz="4" w:space="0" w:color="221F20"/>
              <w:right w:val="single" w:sz="4" w:space="0" w:color="221F20"/>
            </w:tcBorders>
          </w:tcPr>
          <w:p w14:paraId="5B03CADC" w14:textId="77777777" w:rsidR="00DB011F" w:rsidRDefault="00DB011F">
            <w:pPr>
              <w:spacing w:after="63" w:line="259" w:lineRule="auto"/>
            </w:pPr>
            <w:r>
              <w:t xml:space="preserve">Inhalation;  </w:t>
            </w:r>
          </w:p>
          <w:p w14:paraId="3B8A30EA" w14:textId="77777777" w:rsidR="00DB011F" w:rsidRDefault="00DB011F">
            <w:pPr>
              <w:spacing w:line="259" w:lineRule="auto"/>
              <w:ind w:right="222"/>
            </w:pPr>
            <w:r>
              <w:t>Ingestion;  Skin and/or  eye contact.</w:t>
            </w:r>
          </w:p>
        </w:tc>
        <w:tc>
          <w:tcPr>
            <w:tcW w:w="1390" w:type="dxa"/>
            <w:tcBorders>
              <w:top w:val="single" w:sz="4" w:space="0" w:color="221F20"/>
              <w:left w:val="single" w:sz="4" w:space="0" w:color="221F20"/>
              <w:bottom w:val="single" w:sz="4" w:space="0" w:color="221F20"/>
              <w:right w:val="single" w:sz="4" w:space="0" w:color="221F20"/>
            </w:tcBorders>
          </w:tcPr>
          <w:p w14:paraId="3F83566D" w14:textId="77777777" w:rsidR="00DB011F" w:rsidRDefault="00DB011F">
            <w:pPr>
              <w:spacing w:after="86" w:line="236" w:lineRule="auto"/>
              <w:ind w:left="61" w:right="56"/>
            </w:pPr>
            <w:r>
              <w:t>Irritation  of eyes, skin, nose, throat, respiratory system;</w:t>
            </w:r>
          </w:p>
          <w:p w14:paraId="2C977023" w14:textId="77777777" w:rsidR="00DB011F" w:rsidRDefault="00DB011F">
            <w:pPr>
              <w:spacing w:after="63" w:line="259" w:lineRule="auto"/>
              <w:ind w:left="61"/>
            </w:pPr>
            <w:r>
              <w:t xml:space="preserve">Tearing; </w:t>
            </w:r>
          </w:p>
          <w:p w14:paraId="48B5AEB4" w14:textId="77777777" w:rsidR="00DB011F" w:rsidRDefault="00DB011F">
            <w:pPr>
              <w:spacing w:after="63" w:line="259" w:lineRule="auto"/>
              <w:ind w:left="61"/>
            </w:pPr>
            <w:r>
              <w:t xml:space="preserve">Coughing; </w:t>
            </w:r>
          </w:p>
          <w:p w14:paraId="7CFC0DDF" w14:textId="77777777" w:rsidR="00DB011F" w:rsidRDefault="00DB011F">
            <w:pPr>
              <w:spacing w:after="63" w:line="259" w:lineRule="auto"/>
              <w:ind w:left="61"/>
            </w:pPr>
            <w:r>
              <w:t xml:space="preserve">Wheezing; </w:t>
            </w:r>
          </w:p>
          <w:p w14:paraId="6CAD2616" w14:textId="77777777" w:rsidR="00DB011F" w:rsidRDefault="00DB011F">
            <w:pPr>
              <w:spacing w:line="259" w:lineRule="auto"/>
              <w:ind w:left="61"/>
            </w:pPr>
            <w:r>
              <w:t xml:space="preserve">Dermatitis; Potential occupational nasal carcinogen. </w:t>
            </w:r>
          </w:p>
        </w:tc>
        <w:tc>
          <w:tcPr>
            <w:tcW w:w="1691" w:type="dxa"/>
            <w:tcBorders>
              <w:top w:val="single" w:sz="4" w:space="0" w:color="221F20"/>
              <w:left w:val="single" w:sz="4" w:space="0" w:color="221F20"/>
              <w:bottom w:val="single" w:sz="4" w:space="0" w:color="221F20"/>
              <w:right w:val="single" w:sz="4" w:space="0" w:color="221F20"/>
            </w:tcBorders>
          </w:tcPr>
          <w:p w14:paraId="499B006B" w14:textId="77777777" w:rsidR="00DB011F" w:rsidRDefault="00DB011F">
            <w:pPr>
              <w:spacing w:after="63" w:line="259" w:lineRule="auto"/>
              <w:ind w:left="80"/>
            </w:pPr>
            <w:r>
              <w:t>Eyes;</w:t>
            </w:r>
          </w:p>
          <w:p w14:paraId="5A6BEE66" w14:textId="77777777" w:rsidR="00DB011F" w:rsidRDefault="00DB011F">
            <w:pPr>
              <w:spacing w:line="259" w:lineRule="auto"/>
              <w:ind w:left="80"/>
            </w:pPr>
            <w:r>
              <w:t>Skin; Respiratory system.</w:t>
            </w:r>
          </w:p>
        </w:tc>
      </w:tr>
    </w:tbl>
    <w:p w14:paraId="619C72B7" w14:textId="77777777" w:rsidR="00DB011F" w:rsidRDefault="00DB011F">
      <w:pPr>
        <w:spacing w:after="100" w:line="257" w:lineRule="auto"/>
        <w:ind w:left="-5" w:right="10"/>
      </w:pPr>
      <w:r>
        <w:rPr>
          <w:rFonts w:eastAsia="Calibri" w:cs="Calibri"/>
          <w:b/>
        </w:rPr>
        <w:t xml:space="preserve">Employers must provide the following to workers  to prevent exposure: </w:t>
      </w:r>
      <w:r>
        <w:t xml:space="preserve"> </w:t>
      </w:r>
    </w:p>
    <w:p w14:paraId="49E9B8DC" w14:textId="0B20CC09" w:rsidR="00DB011F" w:rsidRDefault="00DB011F" w:rsidP="008B3B33">
      <w:pPr>
        <w:numPr>
          <w:ilvl w:val="0"/>
          <w:numId w:val="43"/>
        </w:numPr>
        <w:spacing w:after="56" w:line="256" w:lineRule="auto"/>
        <w:ind w:right="53" w:hanging="360"/>
      </w:pPr>
      <w:r>
        <w:t xml:space="preserve">Appropriate </w:t>
      </w:r>
      <w:r w:rsidR="00476960">
        <w:t>Personal Protective Equipment</w:t>
      </w:r>
      <w:r>
        <w:t xml:space="preserve">, 29 CFR 1910.132, 29 CFR 1910.133, and 29 CFR 1910.1048(h). </w:t>
      </w:r>
    </w:p>
    <w:p w14:paraId="2665BCB8" w14:textId="77777777" w:rsidR="00DB011F" w:rsidRDefault="00DB011F" w:rsidP="008B3B33">
      <w:pPr>
        <w:numPr>
          <w:ilvl w:val="0"/>
          <w:numId w:val="43"/>
        </w:numPr>
        <w:spacing w:after="4" w:line="256" w:lineRule="auto"/>
        <w:ind w:right="53" w:hanging="360"/>
      </w:pPr>
      <w:r>
        <w:t>Acceptable eyewash facilities within the immediate work area for emergency use, if there is any possibility that a worker’s eyes may be splashed with solutions containing 0.1 percent or greater formaldehyde, 29 CFR 1910.1048(i)(3).</w:t>
      </w:r>
    </w:p>
    <w:p w14:paraId="2805AECB" w14:textId="77777777" w:rsidR="00DB011F" w:rsidRDefault="00DB011F" w:rsidP="00B54BE9">
      <w:pPr>
        <w:pStyle w:val="Heading3"/>
        <w:numPr>
          <w:ilvl w:val="2"/>
          <w:numId w:val="119"/>
        </w:numPr>
        <w:ind w:left="-5" w:right="14"/>
      </w:pPr>
      <w:r>
        <w:t>Latex</w:t>
      </w:r>
    </w:p>
    <w:p w14:paraId="7D0F7450" w14:textId="3A635A0A" w:rsidR="00DB011F" w:rsidRDefault="00DB011F">
      <w:pPr>
        <w:spacing w:after="299"/>
        <w:ind w:left="-4" w:right="53"/>
      </w:pPr>
      <w:r>
        <w:t>One of the most common chemicals that laboratory workers are exposed to is latex, a plant protein. The most common cause of latex allergy is direct contact with latex, a natural plant derivative used in making certain disposable gloves and other products. Some healthcare workers have been determined to be latex sensitive, with reactions ranging from localized dermatitis (skin irritation) to immediate, possibly life-threatening reactions. Under OSHA’s Personal Protective Equipment standard,  29 CFR 1910.132, the employer must ensure that appropriate personal protective equipment (</w:t>
      </w:r>
      <w:r w:rsidR="00476960">
        <w:t>Personal Protective Equipment</w:t>
      </w:r>
      <w:r>
        <w:t xml:space="preserve">) is accessible at the worksite or issued to workers.  Latex-free gloves, glove liners, powder-free gloves, or other similar alternatives are obtainable and must be readily accessible to those workers who are allergic to latex gloves or other latex-containing </w:t>
      </w:r>
      <w:r w:rsidR="00476960">
        <w:t>Personal Protective Equipment</w:t>
      </w:r>
      <w:r>
        <w:t>, 29 CFR 1910.1030(c)(3)(iii).</w:t>
      </w:r>
    </w:p>
    <w:p w14:paraId="54EE27B5" w14:textId="77777777" w:rsidR="00DB011F" w:rsidRDefault="00DB011F">
      <w:pPr>
        <w:spacing w:after="95"/>
        <w:ind w:left="-4" w:right="53"/>
      </w:pPr>
      <w:r>
        <w:t>Latex allergy should be suspected in workers who develop certain symptoms after latex exposure, including:</w:t>
      </w:r>
    </w:p>
    <w:p w14:paraId="4F763454" w14:textId="77777777" w:rsidR="00DB011F" w:rsidRDefault="00DB011F" w:rsidP="008B3B33">
      <w:pPr>
        <w:numPr>
          <w:ilvl w:val="0"/>
          <w:numId w:val="44"/>
        </w:numPr>
        <w:spacing w:after="4" w:line="256" w:lineRule="auto"/>
        <w:ind w:right="53" w:hanging="360"/>
      </w:pPr>
      <w:r>
        <w:t>nasal, eye, or sinus irritation</w:t>
      </w:r>
    </w:p>
    <w:p w14:paraId="04C251BC" w14:textId="77777777" w:rsidR="00DB011F" w:rsidRDefault="00DB011F" w:rsidP="008B3B33">
      <w:pPr>
        <w:numPr>
          <w:ilvl w:val="0"/>
          <w:numId w:val="44"/>
        </w:numPr>
        <w:spacing w:after="4" w:line="256" w:lineRule="auto"/>
        <w:ind w:right="53" w:hanging="360"/>
      </w:pPr>
      <w:r>
        <w:t>hives or rash</w:t>
      </w:r>
    </w:p>
    <w:p w14:paraId="2DC65D42" w14:textId="77777777" w:rsidR="00DB011F" w:rsidRDefault="00DB011F" w:rsidP="008B3B33">
      <w:pPr>
        <w:numPr>
          <w:ilvl w:val="0"/>
          <w:numId w:val="44"/>
        </w:numPr>
        <w:spacing w:after="4" w:line="256" w:lineRule="auto"/>
        <w:ind w:right="53" w:hanging="360"/>
      </w:pPr>
      <w:r>
        <w:t>difficulty breathing</w:t>
      </w:r>
    </w:p>
    <w:p w14:paraId="2DF47D27" w14:textId="77777777" w:rsidR="00DB011F" w:rsidRDefault="00DB011F" w:rsidP="008B3B33">
      <w:pPr>
        <w:numPr>
          <w:ilvl w:val="0"/>
          <w:numId w:val="44"/>
        </w:numPr>
        <w:spacing w:after="4" w:line="256" w:lineRule="auto"/>
        <w:ind w:right="53" w:hanging="360"/>
      </w:pPr>
      <w:r>
        <w:t>coughing</w:t>
      </w:r>
    </w:p>
    <w:p w14:paraId="17720249" w14:textId="77777777" w:rsidR="00DB011F" w:rsidRDefault="00DB011F" w:rsidP="008B3B33">
      <w:pPr>
        <w:numPr>
          <w:ilvl w:val="0"/>
          <w:numId w:val="44"/>
        </w:numPr>
        <w:spacing w:after="4" w:line="256" w:lineRule="auto"/>
        <w:ind w:right="53" w:hanging="360"/>
      </w:pPr>
      <w:r>
        <w:t>wheezing</w:t>
      </w:r>
    </w:p>
    <w:p w14:paraId="0BCE5814" w14:textId="77777777" w:rsidR="00DB011F" w:rsidRDefault="00DB011F" w:rsidP="008B3B33">
      <w:pPr>
        <w:numPr>
          <w:ilvl w:val="0"/>
          <w:numId w:val="44"/>
        </w:numPr>
        <w:spacing w:after="4" w:line="256" w:lineRule="auto"/>
        <w:ind w:right="53" w:hanging="360"/>
      </w:pPr>
      <w:r>
        <w:t>nausea</w:t>
      </w:r>
    </w:p>
    <w:p w14:paraId="0615BB87" w14:textId="77777777" w:rsidR="00DB011F" w:rsidRDefault="00DB011F" w:rsidP="008B3B33">
      <w:pPr>
        <w:numPr>
          <w:ilvl w:val="0"/>
          <w:numId w:val="44"/>
        </w:numPr>
        <w:spacing w:after="235" w:line="256" w:lineRule="auto"/>
        <w:ind w:right="53" w:hanging="360"/>
      </w:pPr>
      <w:r>
        <w:t xml:space="preserve">vomiting </w:t>
      </w:r>
      <w:r>
        <w:rPr>
          <w:sz w:val="28"/>
        </w:rPr>
        <w:t>•</w:t>
      </w:r>
      <w:r>
        <w:t xml:space="preserve"> diarrhea </w:t>
      </w:r>
    </w:p>
    <w:p w14:paraId="0AC7EFBB" w14:textId="77777777" w:rsidR="00DB011F" w:rsidRDefault="00DB011F">
      <w:pPr>
        <w:spacing w:after="357"/>
        <w:ind w:left="-4" w:right="53"/>
      </w:pPr>
      <w:r>
        <w:t xml:space="preserve">An exposed worker who exhibits these symptoms should be evaluated by a physician or other licensed healthcare professional because further exposure could cause a serious allergic reaction. </w:t>
      </w:r>
    </w:p>
    <w:p w14:paraId="33448990" w14:textId="77777777" w:rsidR="00DB011F" w:rsidRDefault="00DB011F">
      <w:pPr>
        <w:spacing w:after="367"/>
        <w:ind w:left="-4" w:right="53"/>
      </w:pPr>
      <w:r>
        <w:t xml:space="preserve">Once a worker becomes allergic to latex, special precautions are needed to prevent exposures.  Certain medications may reduce the allergic symptoms, but complete latex avoidance is the most effective approach. </w:t>
      </w:r>
    </w:p>
    <w:p w14:paraId="675E2EBB" w14:textId="77777777" w:rsidR="00DB011F" w:rsidRDefault="00DB011F">
      <w:pPr>
        <w:ind w:left="-4" w:right="53"/>
      </w:pPr>
      <w:r>
        <w:t>Appropriate work practices should be used to reduce the chance of reactions to latex. If a worker must wear latex gloves, oil-based hand creams or lotions (which can cause glove deterioration) should not be used unless they have been shown to reduce latex-related problems and maintain glove barrier protection. After removing latex gloves, workers should wash their hands with a mild soap and dry them thoroughly.</w:t>
      </w:r>
    </w:p>
    <w:p w14:paraId="23339879" w14:textId="77777777" w:rsidR="00DB011F" w:rsidRDefault="00DB011F">
      <w:pPr>
        <w:pBdr>
          <w:top w:val="single" w:sz="4" w:space="0" w:color="221F20"/>
          <w:left w:val="single" w:sz="4" w:space="0" w:color="221F20"/>
          <w:bottom w:val="single" w:sz="4" w:space="0" w:color="221F20"/>
          <w:right w:val="single" w:sz="4" w:space="0" w:color="221F20"/>
        </w:pBdr>
        <w:shd w:val="clear" w:color="auto" w:fill="D8D4D2"/>
        <w:spacing w:after="50" w:line="252" w:lineRule="auto"/>
        <w:ind w:left="139" w:right="135"/>
      </w:pPr>
      <w:r>
        <w:t xml:space="preserve">An OSHA QuickFacts entitled </w:t>
      </w:r>
      <w:r>
        <w:rPr>
          <w:rFonts w:eastAsia="Calibri" w:cs="Calibri"/>
          <w:b/>
        </w:rPr>
        <w:t>Laboratory  Safety – Latex Allergy</w:t>
      </w:r>
      <w:r>
        <w:t xml:space="preserve"> has been developed to  supplement this section and is available online at www.osha.gov.</w:t>
      </w:r>
    </w:p>
    <w:p w14:paraId="0D6D19F3" w14:textId="77777777" w:rsidR="00DB011F" w:rsidRDefault="00DB011F">
      <w:pPr>
        <w:spacing w:after="44"/>
      </w:pPr>
      <w:r>
        <w:t xml:space="preserve"> </w:t>
      </w:r>
    </w:p>
    <w:p w14:paraId="2D893766" w14:textId="77777777" w:rsidR="00DB011F" w:rsidRDefault="00DB011F">
      <w:pPr>
        <w:spacing w:after="0"/>
        <w:ind w:left="-5" w:right="679"/>
        <w:jc w:val="both"/>
      </w:pPr>
      <w:r>
        <w:rPr>
          <w:rFonts w:eastAsia="Calibri" w:cs="Calibri"/>
          <w:b/>
        </w:rPr>
        <w:t xml:space="preserve">Specific Engineering Control - </w:t>
      </w:r>
    </w:p>
    <w:p w14:paraId="041F1FC5" w14:textId="3DBDF98F" w:rsidR="00DB011F" w:rsidRDefault="00DB011F" w:rsidP="00B54BE9">
      <w:pPr>
        <w:pStyle w:val="Heading2"/>
      </w:pPr>
      <w:bookmarkStart w:id="72" w:name="_Toc114442464"/>
      <w:bookmarkStart w:id="73" w:name="_Toc114448544"/>
      <w:bookmarkStart w:id="74" w:name="_Toc114466457"/>
      <w:r>
        <w:t>Chemical Fume Hoods</w:t>
      </w:r>
      <w:bookmarkEnd w:id="72"/>
      <w:bookmarkEnd w:id="73"/>
      <w:bookmarkEnd w:id="74"/>
      <w:r>
        <w:t xml:space="preserve"> </w:t>
      </w:r>
    </w:p>
    <w:p w14:paraId="391288A1" w14:textId="77777777" w:rsidR="00DB011F" w:rsidRDefault="00DB011F">
      <w:pPr>
        <w:spacing w:after="249"/>
        <w:ind w:left="-4" w:right="53"/>
      </w:pPr>
      <w:r>
        <w:t>The fume hood is often the primary control device for protecting laboratory workers when working with flammable and/or toxic chemicals. OSHA’s Occupational Exposure to Hazardous Chemicals in Laboratories standard, 29 CFR 1910.1450, requires that fume hoods be maintained and function properly when used, 29 CFR 1910.1450(e)(3)(iii).</w:t>
      </w:r>
    </w:p>
    <w:p w14:paraId="17106DF2" w14:textId="77777777" w:rsidR="00DB011F" w:rsidRDefault="00DB011F">
      <w:pPr>
        <w:pBdr>
          <w:top w:val="single" w:sz="4" w:space="0" w:color="221F20"/>
          <w:left w:val="single" w:sz="4" w:space="0" w:color="221F20"/>
          <w:bottom w:val="single" w:sz="4" w:space="0" w:color="221F20"/>
          <w:right w:val="single" w:sz="4" w:space="0" w:color="221F20"/>
        </w:pBdr>
        <w:shd w:val="clear" w:color="auto" w:fill="D8D4D2"/>
        <w:spacing w:after="559" w:line="252" w:lineRule="auto"/>
        <w:ind w:left="139" w:right="282"/>
      </w:pPr>
      <w:r>
        <w:t xml:space="preserve">An OSHA QuickFacts entitled </w:t>
      </w:r>
      <w:r>
        <w:rPr>
          <w:rFonts w:eastAsia="Calibri" w:cs="Calibri"/>
          <w:b/>
        </w:rPr>
        <w:t>Laboratory  Safety – Chemical Fume Hoods</w:t>
      </w:r>
      <w:r>
        <w:t xml:space="preserve"> has been  developed to supplement this section and is  available online at www.osha.gov.</w:t>
      </w:r>
    </w:p>
    <w:p w14:paraId="6C568E24" w14:textId="2E43D7BB" w:rsidR="00DB011F" w:rsidRDefault="00DB011F" w:rsidP="00B54BE9">
      <w:pPr>
        <w:pStyle w:val="Heading2"/>
      </w:pPr>
      <w:bookmarkStart w:id="75" w:name="_Toc114442465"/>
      <w:bookmarkStart w:id="76" w:name="_Toc114448545"/>
      <w:bookmarkStart w:id="77" w:name="_Toc114466458"/>
      <w:r>
        <w:t>Biological Hazards</w:t>
      </w:r>
      <w:bookmarkEnd w:id="75"/>
      <w:bookmarkEnd w:id="76"/>
      <w:bookmarkEnd w:id="77"/>
      <w:r>
        <w:rPr>
          <w:sz w:val="37"/>
          <w:vertAlign w:val="subscript"/>
        </w:rPr>
        <w:t xml:space="preserve"> </w:t>
      </w:r>
    </w:p>
    <w:p w14:paraId="4F97E1E1" w14:textId="77777777" w:rsidR="00DB011F" w:rsidRDefault="00DB011F">
      <w:pPr>
        <w:spacing w:after="0"/>
        <w:ind w:left="-5"/>
        <w:jc w:val="both"/>
      </w:pPr>
      <w:r>
        <w:rPr>
          <w:rFonts w:eastAsia="Calibri" w:cs="Calibri"/>
          <w:b/>
        </w:rPr>
        <w:t xml:space="preserve">Biological Agents (other than Bloodborne </w:t>
      </w:r>
    </w:p>
    <w:p w14:paraId="10C156AC" w14:textId="72BCE2AB" w:rsidR="00DB011F" w:rsidRDefault="00DB011F" w:rsidP="00B54BE9">
      <w:pPr>
        <w:pStyle w:val="Heading2"/>
      </w:pPr>
      <w:bookmarkStart w:id="78" w:name="_Toc114442466"/>
      <w:bookmarkStart w:id="79" w:name="_Toc114448546"/>
      <w:bookmarkStart w:id="80" w:name="_Toc114466459"/>
      <w:r>
        <w:t>Pathogens) and Biological Toxins</w:t>
      </w:r>
      <w:bookmarkEnd w:id="78"/>
      <w:bookmarkEnd w:id="79"/>
      <w:bookmarkEnd w:id="80"/>
    </w:p>
    <w:p w14:paraId="6426C778" w14:textId="77777777" w:rsidR="00DB011F" w:rsidRDefault="00DB011F">
      <w:pPr>
        <w:spacing w:after="242"/>
        <w:ind w:left="-4" w:right="53"/>
      </w:pPr>
      <w:r>
        <w:t xml:space="preserve">Many laboratory workers encounter daily exposure to biological hazards. These hazards are present in various sources throughout the laboratory such as blood and body fluids, culture specimens, body tissue and cadavers, and laboratory animals, as well as other workers. </w:t>
      </w:r>
    </w:p>
    <w:p w14:paraId="3EBF2F45" w14:textId="77777777" w:rsidR="00DB011F" w:rsidRDefault="00DB011F">
      <w:pPr>
        <w:ind w:left="-4" w:right="53"/>
      </w:pPr>
      <w:r>
        <w:t xml:space="preserve">A number of OSHA’s Safety and Health Topics Pages mentioned below have information on select agents and toxins. These are federally regulated biological agents (e.g., viruses, bacteria, fungi, and prions) and toxins that have the potential to pose a severe threat to public health and safety, to animal or plant health, or to animal or plant products.  The agents and toxins that affect animal and plant health are also referred to as high-consequence  livestock pathogens and toxins, non-overlap agents and toxins, and listed plant pathogens. Select agents and toxins are defined by lists that appear  in sections 73.3 of Title 42 of the Code of Federal Regulations (HHS/CDC </w:t>
      </w:r>
      <w:r>
        <w:rPr>
          <w:rFonts w:eastAsia="Calibri" w:cs="Calibri"/>
          <w:i/>
        </w:rPr>
        <w:t>Select Agent Regulations</w:t>
      </w:r>
      <w:r>
        <w:t xml:space="preserve">), sections 121.3 and 121.4 of Title 9 of the Code of Federal Regulations (USDA/APHIS/VS Select Agent </w:t>
      </w:r>
    </w:p>
    <w:p w14:paraId="47853A64" w14:textId="77777777" w:rsidR="00DB011F" w:rsidRDefault="00DB011F">
      <w:pPr>
        <w:ind w:left="-4" w:right="53"/>
      </w:pPr>
      <w:r>
        <w:t xml:space="preserve">Regulations), and section 331.3 of Title 7 of the </w:t>
      </w:r>
    </w:p>
    <w:p w14:paraId="5D1DDD60" w14:textId="77777777" w:rsidR="00DB011F" w:rsidRDefault="00DB011F">
      <w:pPr>
        <w:ind w:left="-4" w:right="53"/>
      </w:pPr>
      <w:r>
        <w:t>Code of Federal Regulations (plants - USDA/APHIS/</w:t>
      </w:r>
    </w:p>
    <w:p w14:paraId="5DC29DEA" w14:textId="77777777" w:rsidR="00DB011F" w:rsidRDefault="00DB011F">
      <w:pPr>
        <w:ind w:left="-4" w:right="53"/>
      </w:pPr>
      <w:r>
        <w:t xml:space="preserve">PPQ </w:t>
      </w:r>
      <w:r>
        <w:rPr>
          <w:rFonts w:eastAsia="Calibri" w:cs="Calibri"/>
          <w:i/>
        </w:rPr>
        <w:t>Select Agent Regulations</w:t>
      </w:r>
      <w:r>
        <w:t xml:space="preserve">) and Part 121, Title </w:t>
      </w:r>
    </w:p>
    <w:p w14:paraId="0E310562" w14:textId="77777777" w:rsidR="00DB011F" w:rsidRDefault="00DB011F">
      <w:pPr>
        <w:spacing w:after="250"/>
        <w:ind w:left="-4" w:right="53"/>
      </w:pPr>
      <w:r>
        <w:t>9, Code of Federal Regulations (animals – USDA/ APHIS).  Select agents and toxins that are regulated by both HHS/CDC and USDA/APHIS are referred to as “overlap” select agents and toxins (see 42 CFR section 73.4 and 9 CFR 121.4). Employers may use the list below as a starting point for technical and regulatory information about some of the most virulent and prevalent biological agents and toxins. The OSHA Safety and Health Topics Page entitled Biological Agents can be accessed at: www.osha. gov/SLTC/biologicalagents/index.html.</w:t>
      </w:r>
    </w:p>
    <w:p w14:paraId="09A83F3F" w14:textId="77777777" w:rsidR="00DB011F" w:rsidRDefault="00DB011F">
      <w:pPr>
        <w:ind w:left="-4" w:right="53"/>
      </w:pPr>
      <w:r>
        <w:rPr>
          <w:rFonts w:eastAsia="Calibri" w:cs="Calibri"/>
          <w:b/>
        </w:rPr>
        <w:t>Anthrax</w:t>
      </w:r>
      <w:r>
        <w:t xml:space="preserve">. Anthrax is an acute infectious disease caused by a spore-forming bacterium called </w:t>
      </w:r>
      <w:r>
        <w:rPr>
          <w:rFonts w:eastAsia="Calibri" w:cs="Calibri"/>
          <w:i/>
        </w:rPr>
        <w:t>Bacillus anthracis</w:t>
      </w:r>
      <w:r>
        <w:t xml:space="preserve">.  It is generally acquired following contact with anthrax-infected animals or anthrax-contaminated animal products. </w:t>
      </w:r>
      <w:r>
        <w:rPr>
          <w:rFonts w:eastAsia="Calibri" w:cs="Calibri"/>
          <w:b/>
          <w:i/>
        </w:rPr>
        <w:t>Bacillus anthracis</w:t>
      </w:r>
      <w:r>
        <w:rPr>
          <w:rFonts w:eastAsia="Calibri" w:cs="Calibri"/>
          <w:b/>
        </w:rPr>
        <w:t xml:space="preserve"> is an HHS and USDA select agent.</w:t>
      </w:r>
    </w:p>
    <w:p w14:paraId="168F01AC" w14:textId="77777777" w:rsidR="00DB011F" w:rsidRDefault="00DB011F">
      <w:pPr>
        <w:spacing w:after="0"/>
      </w:pPr>
      <w:r>
        <w:t xml:space="preserve"> </w:t>
      </w:r>
    </w:p>
    <w:p w14:paraId="073FD64A" w14:textId="77777777" w:rsidR="00DB011F" w:rsidRDefault="00DB011F">
      <w:pPr>
        <w:ind w:left="-4" w:right="53"/>
      </w:pPr>
      <w:r>
        <w:rPr>
          <w:rFonts w:eastAsia="Calibri" w:cs="Calibri"/>
          <w:b/>
        </w:rPr>
        <w:t>Avian Flu</w:t>
      </w:r>
      <w:r>
        <w:t xml:space="preserve">. Avian influenza is caused by Influenza A viruses. These viruses normally reside in the intestinal tracts of water fowl and shore birds, where they cause little, if any, disease. However, when they are passed on to domestic birds, such as chickens, they can cause deadly contagious disease, highly pathogenic avian influenza (HPAI). </w:t>
      </w:r>
      <w:r>
        <w:rPr>
          <w:rFonts w:eastAsia="Calibri" w:cs="Calibri"/>
          <w:b/>
        </w:rPr>
        <w:t>HPAI viruses are considered USDA/APHIS select agents.</w:t>
      </w:r>
    </w:p>
    <w:p w14:paraId="370C8E34" w14:textId="77777777" w:rsidR="00DB011F" w:rsidRDefault="00DB011F">
      <w:pPr>
        <w:spacing w:after="0"/>
      </w:pPr>
      <w:r>
        <w:t xml:space="preserve"> </w:t>
      </w:r>
    </w:p>
    <w:p w14:paraId="77B83901" w14:textId="77777777" w:rsidR="00DB011F" w:rsidRDefault="00DB011F">
      <w:pPr>
        <w:ind w:left="-4" w:right="53"/>
      </w:pPr>
      <w:r>
        <w:rPr>
          <w:rFonts w:eastAsia="Calibri" w:cs="Calibri"/>
          <w:b/>
        </w:rPr>
        <w:t>Botulism</w:t>
      </w:r>
      <w:r>
        <w:t xml:space="preserve">. Cases of botulism are usually associated with consumption of preserved foods. However, botulinum toxins are currently among the most common compounds explored by terrorists for use as biological weapons. </w:t>
      </w:r>
      <w:r>
        <w:rPr>
          <w:rFonts w:eastAsia="Calibri" w:cs="Calibri"/>
          <w:b/>
        </w:rPr>
        <w:t>Botulinum neurotoxins, the causative agents of botulism, are HHS/CDC select agents.</w:t>
      </w:r>
    </w:p>
    <w:p w14:paraId="716FCC94" w14:textId="77777777" w:rsidR="00DB011F" w:rsidRDefault="00DB011F">
      <w:pPr>
        <w:spacing w:after="0"/>
      </w:pPr>
      <w:r>
        <w:t xml:space="preserve"> </w:t>
      </w:r>
    </w:p>
    <w:p w14:paraId="69083549" w14:textId="77777777" w:rsidR="00DB011F" w:rsidRDefault="00DB011F">
      <w:pPr>
        <w:ind w:left="-4" w:right="53"/>
      </w:pPr>
      <w:r>
        <w:rPr>
          <w:rFonts w:eastAsia="Calibri" w:cs="Calibri"/>
          <w:b/>
        </w:rPr>
        <w:t>Foodborne Disease</w:t>
      </w:r>
      <w:r>
        <w:t>. Foodborne illnesses are caused by viruses, bacteria, parasites, toxins, metals, and prions (microscopic protein particles). Symptoms range from mild gastroenteritis to life-threatening neurologic, hepatic and renal syndromes.</w:t>
      </w:r>
    </w:p>
    <w:p w14:paraId="7AF12488" w14:textId="77777777" w:rsidR="00DB011F" w:rsidRDefault="00DB011F">
      <w:pPr>
        <w:spacing w:after="0"/>
      </w:pPr>
      <w:r>
        <w:t xml:space="preserve"> </w:t>
      </w:r>
    </w:p>
    <w:p w14:paraId="10136EA5" w14:textId="77777777" w:rsidR="00DB011F" w:rsidRDefault="00DB011F">
      <w:pPr>
        <w:ind w:left="-4" w:right="53"/>
      </w:pPr>
      <w:r>
        <w:rPr>
          <w:rFonts w:eastAsia="Calibri" w:cs="Calibri"/>
          <w:b/>
        </w:rPr>
        <w:t>Hantavirus</w:t>
      </w:r>
      <w:r>
        <w:t>. Hantaviruses are transmitted to humans from the dried droppings, urine, or saliva of mice and rats.  Animal laboratory workers and persons working in infested buildings are at increased risk to this disease.</w:t>
      </w:r>
    </w:p>
    <w:p w14:paraId="54885F85" w14:textId="77777777" w:rsidR="00DB011F" w:rsidRDefault="00DB011F">
      <w:pPr>
        <w:spacing w:after="0"/>
      </w:pPr>
      <w:r>
        <w:t xml:space="preserve"> </w:t>
      </w:r>
    </w:p>
    <w:p w14:paraId="0EC55845" w14:textId="77777777" w:rsidR="00DB011F" w:rsidRDefault="00DB011F">
      <w:pPr>
        <w:ind w:left="-4" w:right="53"/>
      </w:pPr>
      <w:r>
        <w:rPr>
          <w:rFonts w:eastAsia="Calibri" w:cs="Calibri"/>
          <w:b/>
        </w:rPr>
        <w:t>Legionnaires’ Disease</w:t>
      </w:r>
      <w:r>
        <w:t>. Legionnaires’ disease is a bacterial disease commonly associated with water-based aerosols. It is often the result of poorly maintained air conditioning cooling towers and potable water systems.</w:t>
      </w:r>
    </w:p>
    <w:p w14:paraId="43D81892" w14:textId="77777777" w:rsidR="00DB011F" w:rsidRDefault="00DB011F">
      <w:pPr>
        <w:spacing w:after="0"/>
      </w:pPr>
      <w:r>
        <w:t xml:space="preserve"> </w:t>
      </w:r>
    </w:p>
    <w:p w14:paraId="54337A25" w14:textId="77777777" w:rsidR="00DB011F" w:rsidRDefault="00DB011F">
      <w:pPr>
        <w:ind w:left="-4" w:right="53"/>
      </w:pPr>
      <w:r>
        <w:rPr>
          <w:rFonts w:eastAsia="Calibri" w:cs="Calibri"/>
          <w:b/>
        </w:rPr>
        <w:t>Molds and Fungi</w:t>
      </w:r>
      <w:r>
        <w:t>. Molds and fungi produce and release millions of spores small enough to be air-, water-, or insect-borne which may have negative effects on human health including, allergic  reactions, asthma, and other respiratory problems.</w:t>
      </w:r>
    </w:p>
    <w:p w14:paraId="55E1C6DD" w14:textId="77777777" w:rsidR="00DB011F" w:rsidRDefault="00DB011F">
      <w:pPr>
        <w:spacing w:after="0"/>
      </w:pPr>
      <w:r>
        <w:t xml:space="preserve"> </w:t>
      </w:r>
    </w:p>
    <w:p w14:paraId="5196FBED" w14:textId="77777777" w:rsidR="00DB011F" w:rsidRDefault="00DB011F">
      <w:pPr>
        <w:ind w:left="-4" w:right="53"/>
      </w:pPr>
      <w:r>
        <w:rPr>
          <w:rFonts w:eastAsia="Calibri" w:cs="Calibri"/>
          <w:b/>
        </w:rPr>
        <w:t>Plague</w:t>
      </w:r>
      <w:r>
        <w:t xml:space="preserve">. The World Health Organization reports 1,000 to 3,000 cases of plague every year. A bioterrorist release of plague could result in a rapid spread of the pneumonic form of the disease, which could have devastating consequences. </w:t>
      </w:r>
      <w:r>
        <w:rPr>
          <w:rFonts w:eastAsia="Calibri" w:cs="Calibri"/>
          <w:b/>
          <w:i/>
        </w:rPr>
        <w:t>Yersinia pestis</w:t>
      </w:r>
      <w:r>
        <w:rPr>
          <w:rFonts w:eastAsia="Calibri" w:cs="Calibri"/>
          <w:b/>
        </w:rPr>
        <w:t>, the causative agent of plague, is an HHS/CDC select agent.</w:t>
      </w:r>
      <w:r>
        <w:t xml:space="preserve"> </w:t>
      </w:r>
    </w:p>
    <w:p w14:paraId="284BA5AA" w14:textId="77777777" w:rsidR="00DB011F" w:rsidRDefault="00DB011F">
      <w:pPr>
        <w:spacing w:after="0"/>
      </w:pPr>
      <w:r>
        <w:t xml:space="preserve"> </w:t>
      </w:r>
    </w:p>
    <w:p w14:paraId="791F3A2E" w14:textId="77777777" w:rsidR="00DB011F" w:rsidRDefault="00DB011F">
      <w:pPr>
        <w:ind w:left="-4" w:right="53"/>
      </w:pPr>
      <w:r>
        <w:rPr>
          <w:rFonts w:eastAsia="Calibri" w:cs="Calibri"/>
          <w:b/>
        </w:rPr>
        <w:t>Ricin</w:t>
      </w:r>
      <w:r>
        <w:t xml:space="preserve">. Ricin is one of the most toxic and easily produced plant toxins. It has been used in the past as a bioterrorist weapon and remains a serious threat. </w:t>
      </w:r>
    </w:p>
    <w:p w14:paraId="3E07E53B" w14:textId="77777777" w:rsidR="00DB011F" w:rsidRDefault="00DB011F">
      <w:pPr>
        <w:spacing w:after="5" w:line="257" w:lineRule="auto"/>
        <w:ind w:left="-5" w:right="10"/>
      </w:pPr>
      <w:r>
        <w:rPr>
          <w:rFonts w:eastAsia="Calibri" w:cs="Calibri"/>
          <w:b/>
        </w:rPr>
        <w:t>Ricin is an HHS/CDC select toxin.</w:t>
      </w:r>
    </w:p>
    <w:p w14:paraId="4FF1DF46" w14:textId="77777777" w:rsidR="00DB011F" w:rsidRDefault="00DB011F">
      <w:pPr>
        <w:spacing w:after="0"/>
      </w:pPr>
      <w:r>
        <w:t xml:space="preserve"> </w:t>
      </w:r>
    </w:p>
    <w:p w14:paraId="0D0F6E47" w14:textId="77777777" w:rsidR="00DB011F" w:rsidRDefault="00DB011F">
      <w:pPr>
        <w:ind w:left="-4" w:right="53"/>
      </w:pPr>
      <w:r>
        <w:rPr>
          <w:rFonts w:eastAsia="Calibri" w:cs="Calibri"/>
          <w:b/>
        </w:rPr>
        <w:t>Severe Acute Respiratory Syndrome (SARS)</w:t>
      </w:r>
      <w:r>
        <w:t xml:space="preserve">. SARS is an emerging, sometimes fatal, respiratory illness. According to the Centers for Disease Control and Prevention (CDC), the most recent human cases of SARS were reported in China in April 2004 and there is currently no known transmission anywhere in the world. </w:t>
      </w:r>
    </w:p>
    <w:p w14:paraId="24065836" w14:textId="77777777" w:rsidR="00DB011F" w:rsidRDefault="00DB011F">
      <w:pPr>
        <w:spacing w:after="0"/>
      </w:pPr>
      <w:r>
        <w:t xml:space="preserve"> </w:t>
      </w:r>
    </w:p>
    <w:p w14:paraId="2272CEDC" w14:textId="77777777" w:rsidR="00DB011F" w:rsidRDefault="00DB011F">
      <w:pPr>
        <w:ind w:left="-4" w:right="53"/>
      </w:pPr>
      <w:r>
        <w:rPr>
          <w:rFonts w:eastAsia="Calibri" w:cs="Calibri"/>
          <w:b/>
        </w:rPr>
        <w:t>Smallpox</w:t>
      </w:r>
      <w:r>
        <w:t xml:space="preserve">. Smallpox is a highly contagious disease unique to humans. It is estimated that no more than 20 percent of the population has any immunity from previous vaccination. </w:t>
      </w:r>
      <w:r>
        <w:rPr>
          <w:rFonts w:eastAsia="Calibri" w:cs="Calibri"/>
          <w:b/>
        </w:rPr>
        <w:t>Variola major virus, the causative agent for smallpox, is an HHS/CDC select agent.</w:t>
      </w:r>
      <w:r>
        <w:t xml:space="preserve">  </w:t>
      </w:r>
    </w:p>
    <w:p w14:paraId="29768D17" w14:textId="77777777" w:rsidR="00DB011F" w:rsidRDefault="00DB011F">
      <w:pPr>
        <w:spacing w:after="0"/>
      </w:pPr>
      <w:r>
        <w:t xml:space="preserve"> </w:t>
      </w:r>
    </w:p>
    <w:p w14:paraId="440F638D" w14:textId="77777777" w:rsidR="00DB011F" w:rsidRDefault="00DB011F">
      <w:pPr>
        <w:ind w:left="-4" w:right="53"/>
      </w:pPr>
      <w:r>
        <w:rPr>
          <w:rFonts w:eastAsia="Calibri" w:cs="Calibri"/>
          <w:b/>
        </w:rPr>
        <w:t>Tularemia.</w:t>
      </w:r>
      <w:r>
        <w:t xml:space="preserve"> Tularemia is also known as “rabbit fever” or “deer fly fever” and is extremely infectious. Relatively few bacteria are required to cause the disease, which is why it is an attractive weapon for use in bioterrorism. </w:t>
      </w:r>
      <w:r>
        <w:rPr>
          <w:rFonts w:eastAsia="Calibri" w:cs="Calibri"/>
          <w:b/>
          <w:i/>
        </w:rPr>
        <w:t>Francisella tularensis</w:t>
      </w:r>
      <w:r>
        <w:rPr>
          <w:rFonts w:eastAsia="Calibri" w:cs="Calibri"/>
          <w:b/>
        </w:rPr>
        <w:t>, the causative agent for tularemia, is an HHS/CDC select agent.</w:t>
      </w:r>
    </w:p>
    <w:p w14:paraId="1D6AFAE8" w14:textId="77777777" w:rsidR="00DB011F" w:rsidRDefault="00DB011F">
      <w:pPr>
        <w:spacing w:after="0"/>
      </w:pPr>
      <w:r>
        <w:t xml:space="preserve"> </w:t>
      </w:r>
    </w:p>
    <w:p w14:paraId="2C28523A" w14:textId="77777777" w:rsidR="00DB011F" w:rsidRDefault="00DB011F">
      <w:pPr>
        <w:spacing w:after="241"/>
        <w:ind w:left="-4" w:right="53"/>
      </w:pPr>
      <w:r>
        <w:rPr>
          <w:rFonts w:eastAsia="Calibri" w:cs="Calibri"/>
          <w:b/>
        </w:rPr>
        <w:t>Viral Hemorrhagic Fevers (VHFs)</w:t>
      </w:r>
      <w:r>
        <w:t xml:space="preserve">.  Hemorrhagic fever viruses are among the agents identified by the Centers for Disease Control and Prevention (CDC) as the most likely to be used as biological weapons. Many VHFs can cause severe, life-threatening disease with high fatality rates. </w:t>
      </w:r>
      <w:r>
        <w:rPr>
          <w:rFonts w:eastAsia="Calibri" w:cs="Calibri"/>
          <w:b/>
        </w:rPr>
        <w:t>Many VHFs are HHS/ CDC select agents; for example, Marburg virus, Ebola viruses, and the Crimean-Congo hemorrhagic fever virus.</w:t>
      </w:r>
    </w:p>
    <w:p w14:paraId="21E73A89" w14:textId="77777777" w:rsidR="00DB011F" w:rsidRDefault="00DB011F">
      <w:pPr>
        <w:ind w:left="-4" w:right="53"/>
      </w:pPr>
      <w:r>
        <w:t>An additional OSHA Safety and Health Topics page on Pandemic Influenza has been added in response to the 2009 H1N1 influenza pandemic. It can be accessed at: www.osha.gov/dsg/topics/ pandemicflu/index.html.</w:t>
      </w:r>
    </w:p>
    <w:p w14:paraId="3EBD6DD7" w14:textId="77777777" w:rsidR="00DB011F" w:rsidRDefault="00DB011F">
      <w:pPr>
        <w:spacing w:after="0"/>
      </w:pPr>
      <w:r>
        <w:t xml:space="preserve"> </w:t>
      </w:r>
    </w:p>
    <w:p w14:paraId="042BA34E" w14:textId="77777777" w:rsidR="00DB011F" w:rsidRDefault="00DB011F">
      <w:pPr>
        <w:spacing w:after="242"/>
        <w:ind w:left="-4" w:right="53"/>
      </w:pPr>
      <w:r>
        <w:rPr>
          <w:rFonts w:eastAsia="Calibri" w:cs="Calibri"/>
          <w:b/>
        </w:rPr>
        <w:t>Pandemic Influenza</w:t>
      </w:r>
      <w:r>
        <w:t xml:space="preserve">.  A pandemic is a global disease outbreak. An influenza pandemic occurs when a new influenza virus emerges for which there is little or no immunity in the human population; begins to cause serious illness; and then spreads easily person-to-person worldwide. </w:t>
      </w:r>
    </w:p>
    <w:p w14:paraId="1924A4C8" w14:textId="77777777" w:rsidR="00DB011F" w:rsidRDefault="00DB011F">
      <w:pPr>
        <w:pBdr>
          <w:top w:val="single" w:sz="4" w:space="0" w:color="221F20"/>
          <w:left w:val="single" w:sz="4" w:space="0" w:color="221F20"/>
          <w:bottom w:val="single" w:sz="4" w:space="0" w:color="221F20"/>
          <w:right w:val="single" w:sz="4" w:space="0" w:color="221F20"/>
        </w:pBdr>
        <w:shd w:val="clear" w:color="auto" w:fill="D8D4D2"/>
        <w:spacing w:after="245" w:line="252" w:lineRule="auto"/>
        <w:ind w:left="139" w:right="220"/>
      </w:pPr>
      <w:r>
        <w:t>The list above does not include all of the biologi-cal agents and toxins that may be hazardous to laboratory workers. New agents will be added over time.  For agents that may pose a hazard to laboratory workers but are not listed above, consult the CDC web page at: www.cdc.gov. See Appendix for more information on BSL levels.</w:t>
      </w:r>
    </w:p>
    <w:p w14:paraId="2DD23E09" w14:textId="77777777" w:rsidR="00DB011F" w:rsidRDefault="00DB011F" w:rsidP="00B54BE9">
      <w:pPr>
        <w:pStyle w:val="Heading3"/>
        <w:numPr>
          <w:ilvl w:val="2"/>
          <w:numId w:val="119"/>
        </w:numPr>
        <w:ind w:left="-5" w:right="157"/>
      </w:pPr>
      <w:r>
        <w:t>Material Safety Data Sheets (MSDSs)  on Infectious Agents</w:t>
      </w:r>
    </w:p>
    <w:p w14:paraId="75A2ADA4" w14:textId="77777777" w:rsidR="00DB011F" w:rsidRDefault="00DB011F">
      <w:pPr>
        <w:spacing w:after="242"/>
        <w:ind w:left="-4" w:right="53"/>
      </w:pPr>
      <w:r>
        <w:t>Although MSDSs for chemical products have been available to workers for many years in the U.S. and other countries, Canada is the only country that has developed MSDSs for infectious agents. These MSDSs were produced by the Canadian Public Health Agency for personnel working in the life sciences as quick safety reference material relating to infectious microorganisms.</w:t>
      </w:r>
    </w:p>
    <w:p w14:paraId="7CEC6CA1" w14:textId="77777777" w:rsidR="00DB011F" w:rsidRDefault="00DB011F">
      <w:pPr>
        <w:spacing w:after="242"/>
        <w:ind w:left="-4" w:right="53"/>
      </w:pPr>
      <w:r>
        <w:t>These MSDSs on Infectious Agents are organized to contain health hazard information such as infectious dose, viability (including decontamination), medical information, laboratory hazard, recommended precautions, handling information and spill procedures.  These MSDSs are available at:  www.phac-aspc.gc.ca/msds-ftss.</w:t>
      </w:r>
    </w:p>
    <w:p w14:paraId="151046AA" w14:textId="70EE7765" w:rsidR="00DB011F" w:rsidRDefault="00DB011F" w:rsidP="00B54BE9">
      <w:pPr>
        <w:pStyle w:val="Heading2"/>
      </w:pPr>
      <w:bookmarkStart w:id="81" w:name="_Toc114442467"/>
      <w:bookmarkStart w:id="82" w:name="_Toc114448547"/>
      <w:bookmarkStart w:id="83" w:name="_Toc114466460"/>
      <w:r>
        <w:t>Bloodborne Pathogens</w:t>
      </w:r>
      <w:bookmarkEnd w:id="81"/>
      <w:bookmarkEnd w:id="82"/>
      <w:bookmarkEnd w:id="83"/>
    </w:p>
    <w:p w14:paraId="2C73AA12" w14:textId="77777777" w:rsidR="00DB011F" w:rsidRDefault="00DB011F">
      <w:pPr>
        <w:ind w:left="-4" w:right="53"/>
      </w:pPr>
      <w:r>
        <w:t xml:space="preserve">The OSHA Bloodborne Pathogens (BBP) standard (29 CFR 1910.1030) is designed to protect workers from the health hazards of exposure to bloodborne pathogens. Employers are subject to the BBP standard if they have workers whose jobs put them at reasonable risk of coming into contact with blood  or other potentially infectious materials (OPIM). Employers subject to this standard must develop a written Exposure Control Plan, provide training to exposed workers, and comply with other requirements of the standard, including use of Standard Precautions when dealing with blood and OPIM. </w:t>
      </w:r>
    </w:p>
    <w:p w14:paraId="6C5044DC" w14:textId="77777777" w:rsidR="00DB011F" w:rsidRDefault="00DB011F">
      <w:pPr>
        <w:ind w:left="-4" w:right="53"/>
      </w:pPr>
      <w:r>
        <w:t xml:space="preserve">In 2001, in response to the </w:t>
      </w:r>
      <w:r>
        <w:rPr>
          <w:rFonts w:eastAsia="Calibri" w:cs="Calibri"/>
          <w:i/>
        </w:rPr>
        <w:t xml:space="preserve">Needlestick Safety and </w:t>
      </w:r>
    </w:p>
    <w:p w14:paraId="5E6EA155" w14:textId="77777777" w:rsidR="00DB011F" w:rsidRDefault="00DB011F">
      <w:pPr>
        <w:spacing w:after="242"/>
        <w:ind w:left="-4" w:right="131"/>
      </w:pPr>
      <w:r>
        <w:rPr>
          <w:rFonts w:eastAsia="Calibri" w:cs="Calibri"/>
          <w:i/>
        </w:rPr>
        <w:t>Prevention Act</w:t>
      </w:r>
      <w:r>
        <w:t>, OSHA revised the Bloodborne Pathogens standard. The revised standard clarifies the need for employers to select safer needle devices and to involve workers in identifying and choosing these devices. The updated standard also requires employers to maintain a log of injuries from contaminated sharps.</w:t>
      </w:r>
    </w:p>
    <w:p w14:paraId="55302BFE" w14:textId="77777777" w:rsidR="00DB011F" w:rsidRDefault="00DB011F">
      <w:pPr>
        <w:ind w:left="-4" w:right="118"/>
      </w:pPr>
      <w:r>
        <w:t>OSHA estimates that 5.6 million workers in the healthcare industry and related occupations are  at risk of occupational exposure to bloodborne pathogens, including HIV, HBV, HCV, and others.  All occupational exposure to blood or OPIM places workers at risk for infection with bloodborne pathogens. OSHA defines blood to mean human blood, human blood components, and products made from human blood. OPIM means: (1) The following human body fluids: semen, vaginal secretions, cerebrospinal fluid, synovial fluid, pleural fluid, pericardial fluid, peritoneal fluid, amniotic fluid, saliva in dental procedures, any body fluid that is visibly contaminated with blood, and all body fluids in situations where it is difficult or impossible to differentiate between body fluids; (2) Any unfixed tissue or organ (other than intact skin) from a human (living or dead); and (3) HIV- or HBV-containing cell or tissue cultures, organ cultures, and HIV- or HBVcontaining culture medium or other solutions; and blood, organs, or other tissues from experimental animals infected with HIV or HBV.</w:t>
      </w:r>
    </w:p>
    <w:p w14:paraId="3414A19D" w14:textId="77777777" w:rsidR="00DB011F" w:rsidRDefault="00DB011F">
      <w:pPr>
        <w:spacing w:after="0"/>
      </w:pPr>
      <w:r>
        <w:t xml:space="preserve"> </w:t>
      </w:r>
    </w:p>
    <w:p w14:paraId="1688E4EC" w14:textId="77777777" w:rsidR="00DB011F" w:rsidRDefault="00DB011F">
      <w:pPr>
        <w:spacing w:after="212"/>
        <w:ind w:left="-4" w:right="53"/>
      </w:pPr>
      <w:r>
        <w:t>The Centers for Disease Control and Prevention (CDC) notes that although more than 200 different diseases can be transmitted from exposure to blood, the most serious infections are hepatitis B virus (HBV), hepatitis C virus (HCV), and human immunodeficiency virus (HIV). Fortunately, the risk of acquiring any of these infections is low. HBV is the most infectious virus of the three viruses listed above. For an unvaccinated healthcare worker, the risk of developing an infection from a single needlestick or a cut exposed to HBV-infected blood ranges from 6-30%. The risk for infection from HCV- and HIVinfected blood under the same circumstances is 1.8 and 0.3 percent, respectively. This means that after a needlestick/cut exposure to HCV-contaminated blood, 98.2% of individuals do not become infected, while after a similar exposure to HIV-con-taminated blood, 99.7% of individuals do not become infected. (http://www.cdc.gov/OralHealth/infectioncontrol/faq/ bloodborne_exposures.htm).</w:t>
      </w:r>
    </w:p>
    <w:p w14:paraId="1CC2DFE5" w14:textId="77777777" w:rsidR="00DB011F" w:rsidRDefault="00DB011F">
      <w:pPr>
        <w:ind w:left="-4" w:right="53"/>
      </w:pPr>
      <w:r>
        <w:t>Many factors influence the risk of becoming infected after a needlestick or cut exposure to HBV-, HCV- or HIV-contaminated blood.  These factors include the health status of the individual, the volume of the blood exchanged, the concentration of the virus in the blood, the extent of the cut or the depth of penetration of the needlestick, etc.</w:t>
      </w:r>
    </w:p>
    <w:p w14:paraId="7B140378" w14:textId="77777777" w:rsidR="00DB011F" w:rsidRDefault="00DB011F">
      <w:pPr>
        <w:spacing w:after="0"/>
      </w:pPr>
      <w:r>
        <w:t xml:space="preserve"> </w:t>
      </w:r>
    </w:p>
    <w:p w14:paraId="49D60409" w14:textId="77777777" w:rsidR="00DB011F" w:rsidRDefault="00DB011F">
      <w:pPr>
        <w:spacing w:after="91" w:line="257" w:lineRule="auto"/>
        <w:ind w:left="-5" w:right="10"/>
      </w:pPr>
      <w:r>
        <w:rPr>
          <w:rFonts w:eastAsia="Calibri" w:cs="Calibri"/>
          <w:b/>
        </w:rPr>
        <w:t>Employers must ensure that workers are trained and prohibited from engaging in the following  activities:</w:t>
      </w:r>
    </w:p>
    <w:p w14:paraId="3265A769" w14:textId="77777777" w:rsidR="00DB011F" w:rsidRDefault="00DB011F" w:rsidP="008B3B33">
      <w:pPr>
        <w:numPr>
          <w:ilvl w:val="0"/>
          <w:numId w:val="45"/>
        </w:numPr>
        <w:spacing w:after="58" w:line="256" w:lineRule="auto"/>
        <w:ind w:right="53" w:hanging="360"/>
      </w:pPr>
      <w:r>
        <w:t>Mouth pipetting/suctioning of blood or OPIM,  29 CFR 1910.1030(d)(2)(xii);</w:t>
      </w:r>
    </w:p>
    <w:p w14:paraId="00D42E55" w14:textId="77777777" w:rsidR="00DB011F" w:rsidRDefault="00DB011F" w:rsidP="008B3B33">
      <w:pPr>
        <w:numPr>
          <w:ilvl w:val="0"/>
          <w:numId w:val="45"/>
        </w:numPr>
        <w:spacing w:after="4" w:line="256" w:lineRule="auto"/>
        <w:ind w:right="53" w:hanging="360"/>
      </w:pPr>
      <w:r>
        <w:t xml:space="preserve">Eating, drinking, smoking, applying cosmetics or lip balm, or handling contact lenses in work areas where there is a reasonable likelihood of occupational exposure to blood or OPIM, 29 CFR </w:t>
      </w:r>
    </w:p>
    <w:p w14:paraId="6702156B" w14:textId="77777777" w:rsidR="00DB011F" w:rsidRDefault="00DB011F">
      <w:pPr>
        <w:spacing w:after="64"/>
        <w:ind w:left="295" w:right="53"/>
      </w:pPr>
      <w:r>
        <w:t>1910.1030(d)(2)(ix); and</w:t>
      </w:r>
    </w:p>
    <w:p w14:paraId="55FC9FF5" w14:textId="77777777" w:rsidR="00DB011F" w:rsidRDefault="00DB011F" w:rsidP="008B3B33">
      <w:pPr>
        <w:numPr>
          <w:ilvl w:val="0"/>
          <w:numId w:val="45"/>
        </w:numPr>
        <w:spacing w:after="267" w:line="256" w:lineRule="auto"/>
        <w:ind w:right="53" w:hanging="360"/>
      </w:pPr>
      <w:r>
        <w:t>Storage of food or drink in refrigerators, freezers, shelves, cabinets or on countertops or benchtops where blood or OPIM are present, 29 CFR 1910.1030(d)(2)(x).</w:t>
      </w:r>
    </w:p>
    <w:p w14:paraId="5791697F" w14:textId="77777777" w:rsidR="00DB011F" w:rsidRDefault="00DB011F">
      <w:pPr>
        <w:spacing w:after="94" w:line="257" w:lineRule="auto"/>
        <w:ind w:left="-5" w:right="10"/>
      </w:pPr>
      <w:r>
        <w:rPr>
          <w:rFonts w:eastAsia="Calibri" w:cs="Calibri"/>
          <w:b/>
        </w:rPr>
        <w:t>Employers must ensure that the following are  provided:</w:t>
      </w:r>
    </w:p>
    <w:p w14:paraId="008911C5" w14:textId="3024D95A" w:rsidR="00DB011F" w:rsidRDefault="00DB011F" w:rsidP="008B3B33">
      <w:pPr>
        <w:numPr>
          <w:ilvl w:val="0"/>
          <w:numId w:val="45"/>
        </w:numPr>
        <w:spacing w:after="53" w:line="256" w:lineRule="auto"/>
        <w:ind w:right="53" w:hanging="360"/>
      </w:pPr>
      <w:r>
        <w:t xml:space="preserve">Appropriate </w:t>
      </w:r>
      <w:r w:rsidR="00476960">
        <w:t>Personal Protective Equipment</w:t>
      </w:r>
      <w:r>
        <w:t xml:space="preserve"> for workers if blood or OPIM exposure is anticipated, 29 CFR 1910.1030(d)(3); </w:t>
      </w:r>
      <w:r>
        <w:rPr>
          <w:rFonts w:ascii="Segoe UI Symbol" w:eastAsia="Segoe UI Symbol" w:hAnsi="Segoe UI Symbol" w:cs="Segoe UI Symbol"/>
          <w:color w:val="786A66"/>
          <w:sz w:val="12"/>
        </w:rPr>
        <w:t>n</w:t>
      </w:r>
      <w:r>
        <w:t xml:space="preserve"> The type and amount of </w:t>
      </w:r>
      <w:r w:rsidR="00476960">
        <w:t>Personal Protective Equipment</w:t>
      </w:r>
      <w:r>
        <w:t xml:space="preserve"> depends on the anticipated exposure.  </w:t>
      </w:r>
    </w:p>
    <w:p w14:paraId="257B63DF" w14:textId="77777777" w:rsidR="00DB011F" w:rsidRDefault="00DB011F" w:rsidP="008B3B33">
      <w:pPr>
        <w:numPr>
          <w:ilvl w:val="0"/>
          <w:numId w:val="45"/>
        </w:numPr>
        <w:spacing w:after="30" w:line="256" w:lineRule="auto"/>
        <w:ind w:right="53" w:hanging="360"/>
      </w:pPr>
      <w:r>
        <w:t>Gloves must be worn when hand contact with blood, mucous membranes, OPIM,  or non-intact skin is anticipated, or when handling contaminated items or surfaces, 29 CFR 1910.1030(d)(3)(ix).</w:t>
      </w:r>
    </w:p>
    <w:p w14:paraId="09B3296C" w14:textId="77777777" w:rsidR="00DB011F" w:rsidRDefault="00DB011F" w:rsidP="008B3B33">
      <w:pPr>
        <w:numPr>
          <w:ilvl w:val="0"/>
          <w:numId w:val="45"/>
        </w:numPr>
        <w:spacing w:after="4" w:line="256" w:lineRule="auto"/>
        <w:ind w:right="53" w:hanging="360"/>
      </w:pPr>
      <w:r>
        <w:t xml:space="preserve">Surgical caps or hoods and/or shoe covers or boots must be worn in instances when gross contamination can reasonably be anticipated such as during autopsies or orthopedic surgery, 29 CFR 1910.1030(d) </w:t>
      </w:r>
    </w:p>
    <w:p w14:paraId="3948D72F" w14:textId="77777777" w:rsidR="00DB011F" w:rsidRDefault="00DB011F">
      <w:pPr>
        <w:spacing w:after="64"/>
        <w:ind w:left="865" w:right="53"/>
      </w:pPr>
      <w:r>
        <w:t>(3)(xii).</w:t>
      </w:r>
    </w:p>
    <w:p w14:paraId="3A73F815" w14:textId="77777777" w:rsidR="00DB011F" w:rsidRDefault="00DB011F" w:rsidP="008B3B33">
      <w:pPr>
        <w:numPr>
          <w:ilvl w:val="0"/>
          <w:numId w:val="45"/>
        </w:numPr>
        <w:spacing w:after="64" w:line="256" w:lineRule="auto"/>
        <w:ind w:right="53" w:hanging="360"/>
      </w:pPr>
      <w:r>
        <w:t>Effective engineering and work practice controls to help remove or isolate exposures to blood and bloodborne pathogens, 29 CFR 1910.1030(d) (2)(i), CPL 02-02-069 (CPL 2-2.69); and</w:t>
      </w:r>
    </w:p>
    <w:p w14:paraId="0E01233C" w14:textId="77777777" w:rsidR="00DB011F" w:rsidRDefault="00DB011F" w:rsidP="008B3B33">
      <w:pPr>
        <w:numPr>
          <w:ilvl w:val="0"/>
          <w:numId w:val="45"/>
        </w:numPr>
        <w:spacing w:after="238" w:line="256" w:lineRule="auto"/>
        <w:ind w:right="53" w:hanging="360"/>
      </w:pPr>
      <w:r>
        <w:t>Hepatitis B vaccination (if not declined by a worker) under the supervision of a physician or other licensed healthcare professional to all workers who have occupational exposure to blood or OPIM, 29 CFR 1910.1030(f)(1)(ii)(A)-(C).</w:t>
      </w:r>
    </w:p>
    <w:p w14:paraId="5CB173F6" w14:textId="77777777" w:rsidR="00DB011F" w:rsidRDefault="00DB011F" w:rsidP="00B54BE9">
      <w:pPr>
        <w:pStyle w:val="Heading3"/>
        <w:numPr>
          <w:ilvl w:val="2"/>
          <w:numId w:val="119"/>
        </w:numPr>
        <w:ind w:left="-5" w:right="14"/>
      </w:pPr>
      <w:r>
        <w:t>Labels</w:t>
      </w:r>
    </w:p>
    <w:p w14:paraId="1EBA82EE" w14:textId="77777777" w:rsidR="00DB011F" w:rsidRDefault="00DB011F">
      <w:pPr>
        <w:ind w:left="-4" w:right="53"/>
      </w:pPr>
      <w:r>
        <w:t xml:space="preserve">When any blood, OPIM or infected animals are present in the work area, a hazard warning sign  (see graphic) incorporating the universal biohazard symbol, 29 CFR 1910.1030(g)(1)(ii)(A), must be  posted on all access doors, 29 CFR 1910.1030(e) </w:t>
      </w:r>
    </w:p>
    <w:p w14:paraId="743DA0C6" w14:textId="77777777" w:rsidR="00DB011F" w:rsidRDefault="00DB011F">
      <w:pPr>
        <w:ind w:left="-4" w:right="53"/>
      </w:pPr>
      <w:r>
        <w:t>(2)(ii)(D).</w:t>
      </w:r>
    </w:p>
    <w:p w14:paraId="7B4DD498" w14:textId="77777777" w:rsidR="00DB011F" w:rsidRDefault="00DB011F" w:rsidP="00B54BE9">
      <w:pPr>
        <w:pStyle w:val="Heading3"/>
        <w:numPr>
          <w:ilvl w:val="2"/>
          <w:numId w:val="119"/>
        </w:numPr>
        <w:spacing w:after="357"/>
        <w:ind w:left="-5" w:right="14"/>
      </w:pPr>
      <w:r>
        <w:t>Engineering Controls and HIV/HBV Laboratories</w:t>
      </w:r>
    </w:p>
    <w:p w14:paraId="73E1D768" w14:textId="77777777" w:rsidR="00DB011F" w:rsidRDefault="00DB011F">
      <w:pPr>
        <w:spacing w:after="5" w:line="257" w:lineRule="auto"/>
        <w:ind w:left="-5" w:right="209"/>
      </w:pPr>
      <w:r>
        <w:rPr>
          <w:noProof/>
          <w:color w:val="000000"/>
          <w:sz w:val="22"/>
        </w:rPr>
        <mc:AlternateContent>
          <mc:Choice Requires="wpg">
            <w:drawing>
              <wp:anchor distT="0" distB="0" distL="114300" distR="114300" simplePos="0" relativeHeight="251658276" behindDoc="1" locked="0" layoutInCell="1" allowOverlap="1" wp14:anchorId="10BD4474" wp14:editId="47F7C652">
                <wp:simplePos x="0" y="0"/>
                <wp:positionH relativeFrom="column">
                  <wp:posOffset>2001914</wp:posOffset>
                </wp:positionH>
                <wp:positionV relativeFrom="paragraph">
                  <wp:posOffset>-132396</wp:posOffset>
                </wp:positionV>
                <wp:extent cx="1048995" cy="1149338"/>
                <wp:effectExtent l="0" t="0" r="0" b="0"/>
                <wp:wrapNone/>
                <wp:docPr id="68082" name="Group 68082"/>
                <wp:cNvGraphicFramePr/>
                <a:graphic xmlns:a="http://schemas.openxmlformats.org/drawingml/2006/main">
                  <a:graphicData uri="http://schemas.microsoft.com/office/word/2010/wordprocessingGroup">
                    <wpg:wgp>
                      <wpg:cNvGrpSpPr/>
                      <wpg:grpSpPr>
                        <a:xfrm>
                          <a:off x="0" y="0"/>
                          <a:ext cx="1048995" cy="1149338"/>
                          <a:chOff x="0" y="0"/>
                          <a:chExt cx="1048995" cy="1149338"/>
                        </a:xfrm>
                      </wpg:grpSpPr>
                      <wps:wsp>
                        <wps:cNvPr id="87585" name="Shape 87585"/>
                        <wps:cNvSpPr/>
                        <wps:spPr>
                          <a:xfrm>
                            <a:off x="0" y="0"/>
                            <a:ext cx="1048995" cy="1149338"/>
                          </a:xfrm>
                          <a:custGeom>
                            <a:avLst/>
                            <a:gdLst/>
                            <a:ahLst/>
                            <a:cxnLst/>
                            <a:rect l="0" t="0" r="0" b="0"/>
                            <a:pathLst>
                              <a:path w="1048995" h="1149338">
                                <a:moveTo>
                                  <a:pt x="0" y="0"/>
                                </a:moveTo>
                                <a:lnTo>
                                  <a:pt x="1048995" y="0"/>
                                </a:lnTo>
                                <a:lnTo>
                                  <a:pt x="1048995" y="1149338"/>
                                </a:lnTo>
                                <a:lnTo>
                                  <a:pt x="0" y="1149338"/>
                                </a:lnTo>
                                <a:lnTo>
                                  <a:pt x="0" y="0"/>
                                </a:lnTo>
                              </a:path>
                            </a:pathLst>
                          </a:custGeom>
                          <a:ln w="0" cap="flat">
                            <a:miter lim="127000"/>
                          </a:ln>
                        </wps:spPr>
                        <wps:style>
                          <a:lnRef idx="0">
                            <a:srgbClr val="000000">
                              <a:alpha val="0"/>
                            </a:srgbClr>
                          </a:lnRef>
                          <a:fillRef idx="1">
                            <a:srgbClr val="D0D2D4"/>
                          </a:fillRef>
                          <a:effectRef idx="0">
                            <a:scrgbClr r="0" g="0" b="0"/>
                          </a:effectRef>
                          <a:fontRef idx="none"/>
                        </wps:style>
                        <wps:bodyPr/>
                      </wps:wsp>
                      <wps:wsp>
                        <wps:cNvPr id="87586" name="Shape 87586"/>
                        <wps:cNvSpPr/>
                        <wps:spPr>
                          <a:xfrm>
                            <a:off x="2273" y="7214"/>
                            <a:ext cx="1042950" cy="1130109"/>
                          </a:xfrm>
                          <a:custGeom>
                            <a:avLst/>
                            <a:gdLst/>
                            <a:ahLst/>
                            <a:cxnLst/>
                            <a:rect l="0" t="0" r="0" b="0"/>
                            <a:pathLst>
                              <a:path w="1042950" h="1130109">
                                <a:moveTo>
                                  <a:pt x="0" y="0"/>
                                </a:moveTo>
                                <a:lnTo>
                                  <a:pt x="1042950" y="0"/>
                                </a:lnTo>
                                <a:lnTo>
                                  <a:pt x="1042950" y="1130109"/>
                                </a:lnTo>
                                <a:lnTo>
                                  <a:pt x="0" y="1130109"/>
                                </a:lnTo>
                                <a:lnTo>
                                  <a:pt x="0" y="0"/>
                                </a:lnTo>
                              </a:path>
                            </a:pathLst>
                          </a:custGeom>
                          <a:ln w="0" cap="flat">
                            <a:miter lim="127000"/>
                          </a:ln>
                        </wps:spPr>
                        <wps:style>
                          <a:lnRef idx="0">
                            <a:srgbClr val="000000">
                              <a:alpha val="0"/>
                            </a:srgbClr>
                          </a:lnRef>
                          <a:fillRef idx="1">
                            <a:srgbClr val="D0D2D4"/>
                          </a:fillRef>
                          <a:effectRef idx="0">
                            <a:scrgbClr r="0" g="0" b="0"/>
                          </a:effectRef>
                          <a:fontRef idx="none"/>
                        </wps:style>
                        <wps:bodyPr/>
                      </wps:wsp>
                      <wps:wsp>
                        <wps:cNvPr id="2574" name="Shape 2574"/>
                        <wps:cNvSpPr/>
                        <wps:spPr>
                          <a:xfrm>
                            <a:off x="117096" y="614848"/>
                            <a:ext cx="813270" cy="342519"/>
                          </a:xfrm>
                          <a:custGeom>
                            <a:avLst/>
                            <a:gdLst/>
                            <a:ahLst/>
                            <a:cxnLst/>
                            <a:rect l="0" t="0" r="0" b="0"/>
                            <a:pathLst>
                              <a:path w="813270" h="342519">
                                <a:moveTo>
                                  <a:pt x="442329" y="0"/>
                                </a:moveTo>
                                <a:lnTo>
                                  <a:pt x="477558" y="20345"/>
                                </a:lnTo>
                                <a:cubicBezTo>
                                  <a:pt x="440372" y="102857"/>
                                  <a:pt x="469050" y="200165"/>
                                  <a:pt x="545046" y="249326"/>
                                </a:cubicBezTo>
                                <a:cubicBezTo>
                                  <a:pt x="621030" y="298488"/>
                                  <a:pt x="721538" y="284747"/>
                                  <a:pt x="781559" y="217005"/>
                                </a:cubicBezTo>
                                <a:lnTo>
                                  <a:pt x="813270" y="235306"/>
                                </a:lnTo>
                                <a:cubicBezTo>
                                  <a:pt x="765696" y="298158"/>
                                  <a:pt x="692468" y="336372"/>
                                  <a:pt x="613715" y="339433"/>
                                </a:cubicBezTo>
                                <a:cubicBezTo>
                                  <a:pt x="534962" y="342519"/>
                                  <a:pt x="458978" y="310147"/>
                                  <a:pt x="406642" y="251231"/>
                                </a:cubicBezTo>
                                <a:cubicBezTo>
                                  <a:pt x="354305" y="310147"/>
                                  <a:pt x="278308" y="342519"/>
                                  <a:pt x="199555" y="339433"/>
                                </a:cubicBezTo>
                                <a:cubicBezTo>
                                  <a:pt x="120803" y="336372"/>
                                  <a:pt x="47574" y="298158"/>
                                  <a:pt x="0" y="235306"/>
                                </a:cubicBezTo>
                                <a:lnTo>
                                  <a:pt x="31712" y="217005"/>
                                </a:lnTo>
                                <a:cubicBezTo>
                                  <a:pt x="91732" y="284747"/>
                                  <a:pt x="192240" y="298488"/>
                                  <a:pt x="268237" y="249326"/>
                                </a:cubicBezTo>
                                <a:cubicBezTo>
                                  <a:pt x="344221" y="200165"/>
                                  <a:pt x="372897" y="102857"/>
                                  <a:pt x="335712" y="20345"/>
                                </a:cubicBezTo>
                                <a:lnTo>
                                  <a:pt x="370942" y="13"/>
                                </a:lnTo>
                                <a:cubicBezTo>
                                  <a:pt x="391490" y="17577"/>
                                  <a:pt x="421780" y="17577"/>
                                  <a:pt x="442329" y="0"/>
                                </a:cubicBezTo>
                                <a:close/>
                              </a:path>
                            </a:pathLst>
                          </a:custGeom>
                          <a:ln w="0" cap="flat">
                            <a:miter lim="127000"/>
                          </a:ln>
                        </wps:spPr>
                        <wps:style>
                          <a:lnRef idx="0">
                            <a:srgbClr val="000000">
                              <a:alpha val="0"/>
                            </a:srgbClr>
                          </a:lnRef>
                          <a:fillRef idx="1">
                            <a:srgbClr val="221F20"/>
                          </a:fillRef>
                          <a:effectRef idx="0">
                            <a:scrgbClr r="0" g="0" b="0"/>
                          </a:effectRef>
                          <a:fontRef idx="none"/>
                        </wps:style>
                        <wps:bodyPr/>
                      </wps:wsp>
                      <wps:wsp>
                        <wps:cNvPr id="2575" name="Shape 2575"/>
                        <wps:cNvSpPr/>
                        <wps:spPr>
                          <a:xfrm>
                            <a:off x="615292" y="573103"/>
                            <a:ext cx="164795" cy="222009"/>
                          </a:xfrm>
                          <a:custGeom>
                            <a:avLst/>
                            <a:gdLst/>
                            <a:ahLst/>
                            <a:cxnLst/>
                            <a:rect l="0" t="0" r="0" b="0"/>
                            <a:pathLst>
                              <a:path w="164795" h="222009">
                                <a:moveTo>
                                  <a:pt x="91542" y="0"/>
                                </a:moveTo>
                                <a:lnTo>
                                  <a:pt x="164795" y="0"/>
                                </a:lnTo>
                                <a:cubicBezTo>
                                  <a:pt x="164795" y="91580"/>
                                  <a:pt x="115925" y="176213"/>
                                  <a:pt x="36614" y="222009"/>
                                </a:cubicBezTo>
                                <a:lnTo>
                                  <a:pt x="0" y="158572"/>
                                </a:lnTo>
                                <a:cubicBezTo>
                                  <a:pt x="56642" y="125857"/>
                                  <a:pt x="91542" y="65418"/>
                                  <a:pt x="91542" y="0"/>
                                </a:cubicBezTo>
                                <a:close/>
                              </a:path>
                            </a:pathLst>
                          </a:custGeom>
                          <a:ln w="0" cap="flat">
                            <a:miter lim="127000"/>
                          </a:ln>
                        </wps:spPr>
                        <wps:style>
                          <a:lnRef idx="0">
                            <a:srgbClr val="000000">
                              <a:alpha val="0"/>
                            </a:srgbClr>
                          </a:lnRef>
                          <a:fillRef idx="1">
                            <a:srgbClr val="221F20"/>
                          </a:fillRef>
                          <a:effectRef idx="0">
                            <a:scrgbClr r="0" g="0" b="0"/>
                          </a:effectRef>
                          <a:fontRef idx="none"/>
                        </wps:style>
                        <wps:bodyPr/>
                      </wps:wsp>
                      <wps:wsp>
                        <wps:cNvPr id="2576" name="Shape 2576"/>
                        <wps:cNvSpPr/>
                        <wps:spPr>
                          <a:xfrm>
                            <a:off x="267388" y="573103"/>
                            <a:ext cx="164795" cy="222009"/>
                          </a:xfrm>
                          <a:custGeom>
                            <a:avLst/>
                            <a:gdLst/>
                            <a:ahLst/>
                            <a:cxnLst/>
                            <a:rect l="0" t="0" r="0" b="0"/>
                            <a:pathLst>
                              <a:path w="164795" h="222009">
                                <a:moveTo>
                                  <a:pt x="0" y="0"/>
                                </a:moveTo>
                                <a:lnTo>
                                  <a:pt x="73241" y="0"/>
                                </a:lnTo>
                                <a:cubicBezTo>
                                  <a:pt x="73241" y="65418"/>
                                  <a:pt x="108141" y="125857"/>
                                  <a:pt x="164795" y="158572"/>
                                </a:cubicBezTo>
                                <a:lnTo>
                                  <a:pt x="128169" y="222009"/>
                                </a:lnTo>
                                <a:cubicBezTo>
                                  <a:pt x="48857" y="176213"/>
                                  <a:pt x="0" y="91580"/>
                                  <a:pt x="0" y="0"/>
                                </a:cubicBezTo>
                                <a:close/>
                              </a:path>
                            </a:pathLst>
                          </a:custGeom>
                          <a:ln w="0" cap="flat">
                            <a:miter lim="127000"/>
                          </a:ln>
                        </wps:spPr>
                        <wps:style>
                          <a:lnRef idx="0">
                            <a:srgbClr val="000000">
                              <a:alpha val="0"/>
                            </a:srgbClr>
                          </a:lnRef>
                          <a:fillRef idx="1">
                            <a:srgbClr val="221F20"/>
                          </a:fillRef>
                          <a:effectRef idx="0">
                            <a:scrgbClr r="0" g="0" b="0"/>
                          </a:effectRef>
                          <a:fontRef idx="none"/>
                        </wps:style>
                        <wps:bodyPr/>
                      </wps:wsp>
                      <wps:wsp>
                        <wps:cNvPr id="2577" name="Shape 2577"/>
                        <wps:cNvSpPr/>
                        <wps:spPr>
                          <a:xfrm>
                            <a:off x="395557" y="316757"/>
                            <a:ext cx="256349" cy="97774"/>
                          </a:xfrm>
                          <a:custGeom>
                            <a:avLst/>
                            <a:gdLst/>
                            <a:ahLst/>
                            <a:cxnLst/>
                            <a:rect l="0" t="0" r="0" b="0"/>
                            <a:pathLst>
                              <a:path w="256349" h="97774">
                                <a:moveTo>
                                  <a:pt x="128175" y="0"/>
                                </a:moveTo>
                                <a:cubicBezTo>
                                  <a:pt x="172434" y="0"/>
                                  <a:pt x="216694" y="11446"/>
                                  <a:pt x="256349" y="34338"/>
                                </a:cubicBezTo>
                                <a:lnTo>
                                  <a:pt x="219735" y="97774"/>
                                </a:lnTo>
                                <a:cubicBezTo>
                                  <a:pt x="163081" y="65059"/>
                                  <a:pt x="93281" y="65059"/>
                                  <a:pt x="36627" y="97774"/>
                                </a:cubicBezTo>
                                <a:lnTo>
                                  <a:pt x="0" y="34338"/>
                                </a:lnTo>
                                <a:cubicBezTo>
                                  <a:pt x="39656" y="11446"/>
                                  <a:pt x="83915" y="0"/>
                                  <a:pt x="128175" y="0"/>
                                </a:cubicBezTo>
                                <a:close/>
                              </a:path>
                            </a:pathLst>
                          </a:custGeom>
                          <a:ln w="0" cap="flat">
                            <a:miter lim="127000"/>
                          </a:ln>
                        </wps:spPr>
                        <wps:style>
                          <a:lnRef idx="0">
                            <a:srgbClr val="000000">
                              <a:alpha val="0"/>
                            </a:srgbClr>
                          </a:lnRef>
                          <a:fillRef idx="1">
                            <a:srgbClr val="221F20"/>
                          </a:fillRef>
                          <a:effectRef idx="0">
                            <a:scrgbClr r="0" g="0" b="0"/>
                          </a:effectRef>
                          <a:fontRef idx="none"/>
                        </wps:style>
                        <wps:bodyPr/>
                      </wps:wsp>
                      <wps:wsp>
                        <wps:cNvPr id="2578" name="Shape 2578"/>
                        <wps:cNvSpPr/>
                        <wps:spPr>
                          <a:xfrm>
                            <a:off x="542039" y="82426"/>
                            <a:ext cx="455587" cy="704304"/>
                          </a:xfrm>
                          <a:custGeom>
                            <a:avLst/>
                            <a:gdLst/>
                            <a:ahLst/>
                            <a:cxnLst/>
                            <a:rect l="0" t="0" r="0" b="0"/>
                            <a:pathLst>
                              <a:path w="455587" h="704304">
                                <a:moveTo>
                                  <a:pt x="18314" y="0"/>
                                </a:moveTo>
                                <a:cubicBezTo>
                                  <a:pt x="96545" y="9728"/>
                                  <a:pt x="166294" y="54026"/>
                                  <a:pt x="208343" y="120701"/>
                                </a:cubicBezTo>
                                <a:cubicBezTo>
                                  <a:pt x="250393" y="187376"/>
                                  <a:pt x="260337" y="269405"/>
                                  <a:pt x="235407" y="344195"/>
                                </a:cubicBezTo>
                                <a:cubicBezTo>
                                  <a:pt x="312610" y="360058"/>
                                  <a:pt x="378637" y="409677"/>
                                  <a:pt x="415354" y="479425"/>
                                </a:cubicBezTo>
                                <a:cubicBezTo>
                                  <a:pt x="452056" y="549161"/>
                                  <a:pt x="455587" y="631685"/>
                                  <a:pt x="424942" y="704304"/>
                                </a:cubicBezTo>
                                <a:lnTo>
                                  <a:pt x="393230" y="685991"/>
                                </a:lnTo>
                                <a:cubicBezTo>
                                  <a:pt x="421894" y="600151"/>
                                  <a:pt x="383540" y="506235"/>
                                  <a:pt x="302971" y="465011"/>
                                </a:cubicBezTo>
                                <a:cubicBezTo>
                                  <a:pt x="222390" y="423774"/>
                                  <a:pt x="123799" y="447586"/>
                                  <a:pt x="70930" y="521056"/>
                                </a:cubicBezTo>
                                <a:lnTo>
                                  <a:pt x="35699" y="500710"/>
                                </a:lnTo>
                                <a:cubicBezTo>
                                  <a:pt x="40640" y="474129"/>
                                  <a:pt x="25502" y="447904"/>
                                  <a:pt x="0" y="438887"/>
                                </a:cubicBezTo>
                                <a:lnTo>
                                  <a:pt x="0" y="398209"/>
                                </a:lnTo>
                                <a:cubicBezTo>
                                  <a:pt x="90056" y="389153"/>
                                  <a:pt x="159982" y="315671"/>
                                  <a:pt x="164567" y="225285"/>
                                </a:cubicBezTo>
                                <a:cubicBezTo>
                                  <a:pt x="169139" y="134899"/>
                                  <a:pt x="106985" y="54712"/>
                                  <a:pt x="18314" y="36614"/>
                                </a:cubicBezTo>
                                <a:lnTo>
                                  <a:pt x="18314" y="0"/>
                                </a:lnTo>
                                <a:close/>
                              </a:path>
                            </a:pathLst>
                          </a:custGeom>
                          <a:ln w="0" cap="flat">
                            <a:miter lim="127000"/>
                          </a:ln>
                        </wps:spPr>
                        <wps:style>
                          <a:lnRef idx="0">
                            <a:srgbClr val="000000">
                              <a:alpha val="0"/>
                            </a:srgbClr>
                          </a:lnRef>
                          <a:fillRef idx="1">
                            <a:srgbClr val="221F20"/>
                          </a:fillRef>
                          <a:effectRef idx="0">
                            <a:scrgbClr r="0" g="0" b="0"/>
                          </a:effectRef>
                          <a:fontRef idx="none"/>
                        </wps:style>
                        <wps:bodyPr/>
                      </wps:wsp>
                      <wps:wsp>
                        <wps:cNvPr id="2579" name="Shape 2579"/>
                        <wps:cNvSpPr/>
                        <wps:spPr>
                          <a:xfrm>
                            <a:off x="49850" y="82426"/>
                            <a:ext cx="455561" cy="704304"/>
                          </a:xfrm>
                          <a:custGeom>
                            <a:avLst/>
                            <a:gdLst/>
                            <a:ahLst/>
                            <a:cxnLst/>
                            <a:rect l="0" t="0" r="0" b="0"/>
                            <a:pathLst>
                              <a:path w="455561" h="704304">
                                <a:moveTo>
                                  <a:pt x="437261" y="0"/>
                                </a:moveTo>
                                <a:lnTo>
                                  <a:pt x="437261" y="36614"/>
                                </a:lnTo>
                                <a:cubicBezTo>
                                  <a:pt x="348577" y="54712"/>
                                  <a:pt x="286436" y="134899"/>
                                  <a:pt x="291008" y="225285"/>
                                </a:cubicBezTo>
                                <a:cubicBezTo>
                                  <a:pt x="295592" y="315671"/>
                                  <a:pt x="365519" y="389153"/>
                                  <a:pt x="455561" y="398209"/>
                                </a:cubicBezTo>
                                <a:lnTo>
                                  <a:pt x="455561" y="438887"/>
                                </a:lnTo>
                                <a:cubicBezTo>
                                  <a:pt x="430073" y="447904"/>
                                  <a:pt x="414934" y="474129"/>
                                  <a:pt x="419875" y="500710"/>
                                </a:cubicBezTo>
                                <a:lnTo>
                                  <a:pt x="384645" y="521056"/>
                                </a:lnTo>
                                <a:cubicBezTo>
                                  <a:pt x="331788" y="447586"/>
                                  <a:pt x="233172" y="423774"/>
                                  <a:pt x="152603" y="465011"/>
                                </a:cubicBezTo>
                                <a:cubicBezTo>
                                  <a:pt x="72034" y="506235"/>
                                  <a:pt x="33681" y="600151"/>
                                  <a:pt x="62344" y="685991"/>
                                </a:cubicBezTo>
                                <a:lnTo>
                                  <a:pt x="30632" y="704304"/>
                                </a:lnTo>
                                <a:cubicBezTo>
                                  <a:pt x="0" y="631685"/>
                                  <a:pt x="3518" y="549161"/>
                                  <a:pt x="40221" y="479425"/>
                                </a:cubicBezTo>
                                <a:cubicBezTo>
                                  <a:pt x="76936" y="409677"/>
                                  <a:pt x="142964" y="360058"/>
                                  <a:pt x="220167" y="344195"/>
                                </a:cubicBezTo>
                                <a:cubicBezTo>
                                  <a:pt x="195300" y="269405"/>
                                  <a:pt x="205257" y="187414"/>
                                  <a:pt x="247307" y="120739"/>
                                </a:cubicBezTo>
                                <a:cubicBezTo>
                                  <a:pt x="289357" y="54089"/>
                                  <a:pt x="359054" y="9779"/>
                                  <a:pt x="437261" y="0"/>
                                </a:cubicBezTo>
                                <a:close/>
                              </a:path>
                            </a:pathLst>
                          </a:custGeom>
                          <a:ln w="0" cap="flat">
                            <a:miter lim="127000"/>
                          </a:ln>
                        </wps:spPr>
                        <wps:style>
                          <a:lnRef idx="0">
                            <a:srgbClr val="000000">
                              <a:alpha val="0"/>
                            </a:srgbClr>
                          </a:lnRef>
                          <a:fillRef idx="1">
                            <a:srgbClr val="221F20"/>
                          </a:fillRef>
                          <a:effectRef idx="0">
                            <a:scrgbClr r="0" g="0" b="0"/>
                          </a:effectRef>
                          <a:fontRef idx="none"/>
                        </wps:style>
                        <wps:bodyPr/>
                      </wps:wsp>
                    </wpg:wgp>
                  </a:graphicData>
                </a:graphic>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w:pict w14:anchorId="229DD973">
              <v:group id="Group 68082" style="position:absolute;margin-left:157.65pt;margin-top:-10.4pt;width:82.6pt;height:90.5pt;z-index:-251479040" coordsize="10489,11493" o:spid="_x0000_s1026" w14:anchorId="28BCCD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">
                <v:shape id="Shape 87585" style="position:absolute;width:10489;height:11493;visibility:visible;mso-wrap-style:square;v-text-anchor:top" coordsize="1048995,1149338" o:spid="_x0000_s1027" fillcolor="#d0d2d4" stroked="f" strokeweight="0" path="m,l1048995,r,1149338l,114933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">
                  <v:stroke miterlimit="83231f" joinstyle="miter"/>
                  <v:path textboxrect="0,0,1048995,1149338" arrowok="t"/>
                </v:shape>
                <v:shape id="Shape 87586" style="position:absolute;left:22;top:72;width:10430;height:11301;visibility:visible;mso-wrap-style:square;v-text-anchor:top" coordsize="1042950,1130109" o:spid="_x0000_s1028" fillcolor="#d0d2d4" stroked="f" strokeweight="0" path="m,l1042950,r,1130109l,11301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">
                  <v:stroke miterlimit="83231f" joinstyle="miter"/>
                  <v:path textboxrect="0,0,1042950,1130109" arrowok="t"/>
                </v:shape>
                <v:shape id="Shape 2574" style="position:absolute;left:1170;top:6148;width:8133;height:3425;visibility:visible;mso-wrap-style:square;v-text-anchor:top" coordsize="813270,342519" o:spid="_x0000_s1029" fillcolor="#221f20" stroked="f" strokeweight="0" path="m442329,r35229,20345c440372,102857,469050,200165,545046,249326v75984,49162,176492,35421,236513,-32321l813270,235306c765696,298158,692468,336372,613715,339433,534962,342519,458978,310147,406642,251231v-52337,58916,-128334,91288,-207087,88202c120803,336372,47574,298158,,235306l31712,217005v60020,67742,160528,81483,236525,32321c344221,200165,372897,102857,335712,20345l370942,13c391490,17577,421780,17577,4423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">
                  <v:stroke miterlimit="83231f" joinstyle="miter"/>
                  <v:path textboxrect="0,0,813270,342519" arrowok="t"/>
                </v:shape>
                <v:shape id="Shape 2575" style="position:absolute;left:6152;top:5731;width:1648;height:2220;visibility:visible;mso-wrap-style:square;v-text-anchor:top" coordsize="164795,222009" o:spid="_x0000_s1030" fillcolor="#221f20" stroked="f" strokeweight="0" path="m91542,r73253,c164795,91580,115925,176213,36614,222009l,158572c56642,125857,91542,65418,915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">
                  <v:stroke miterlimit="83231f" joinstyle="miter"/>
                  <v:path textboxrect="0,0,164795,222009" arrowok="t"/>
                </v:shape>
                <v:shape id="Shape 2576" style="position:absolute;left:2673;top:5731;width:1648;height:2220;visibility:visible;mso-wrap-style:square;v-text-anchor:top" coordsize="164795,222009" o:spid="_x0000_s1031" fillcolor="#221f20" stroked="f" strokeweight="0" path="m,l73241,v,65418,34900,125857,91554,158572l128169,222009c48857,176213,,915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">
                  <v:stroke miterlimit="83231f" joinstyle="miter"/>
                  <v:path textboxrect="0,0,164795,222009" arrowok="t"/>
                </v:shape>
                <v:shape id="Shape 2577" style="position:absolute;left:3955;top:3167;width:2564;height:978;visibility:visible;mso-wrap-style:square;v-text-anchor:top" coordsize="256349,97774" o:spid="_x0000_s1032" fillcolor="#221f20" stroked="f" strokeweight="0" path="m128175,v44259,,88519,11446,128174,34338l219735,97774c163081,65059,93281,65059,36627,97774l,34338c39656,11446,83915,,1281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">
                  <v:stroke miterlimit="83231f" joinstyle="miter"/>
                  <v:path textboxrect="0,0,256349,97774" arrowok="t"/>
                </v:shape>
                <v:shape id="Shape 2578" style="position:absolute;left:5420;top:824;width:4556;height:7043;visibility:visible;mso-wrap-style:square;v-text-anchor:top" coordsize="455587,704304" o:spid="_x0000_s1033" fillcolor="#221f20" stroked="f" strokeweight="0" path="m18314,c96545,9728,166294,54026,208343,120701v42050,66675,51994,148704,27064,223494c312610,360058,378637,409677,415354,479425v36702,69736,40233,152260,9588,224879l393230,685991c421894,600151,383540,506235,302971,465011,222390,423774,123799,447586,70930,521056l35699,500710c40640,474129,25502,447904,,438887l,398209c90056,389153,159982,315671,164567,225285,169139,134899,106985,54712,18314,36614l183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">
                  <v:stroke miterlimit="83231f" joinstyle="miter"/>
                  <v:path textboxrect="0,0,455587,704304" arrowok="t"/>
                </v:shape>
                <v:shape id="Shape 2579" style="position:absolute;left:498;top:824;width:4556;height:7043;visibility:visible;mso-wrap-style:square;v-text-anchor:top" coordsize="455561,704304" o:spid="_x0000_s1034" fillcolor="#221f20" stroked="f" strokeweight="0" path="m437261,r,36614c348577,54712,286436,134899,291008,225285v4584,90386,74511,163868,164553,172924l455561,438887v-25488,9017,-40627,35242,-35686,61823l384645,521056c331788,447586,233172,423774,152603,465011,72034,506235,33681,600151,62344,685991l30632,704304c,631685,3518,549161,40221,479425,76936,409677,142964,360058,220167,344195,195300,269405,205257,187414,247307,120739,289357,54089,359054,9779,4372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">
                  <v:stroke miterlimit="83231f" joinstyle="miter"/>
                  <v:path textboxrect="0,0,455561,704304" arrowok="t"/>
                </v:shape>
              </v:group>
            </w:pict>
          </mc:Fallback>
        </mc:AlternateContent>
      </w:r>
      <w:r>
        <w:rPr>
          <w:rFonts w:eastAsia="Calibri" w:cs="Calibri"/>
          <w:b/>
          <w:i/>
          <w:color w:val="786A66"/>
          <w:sz w:val="22"/>
        </w:rPr>
        <w:t xml:space="preserve">Work Practices for All </w:t>
      </w:r>
      <w:r>
        <w:rPr>
          <w:rFonts w:eastAsia="Calibri" w:cs="Calibri"/>
          <w:b/>
        </w:rPr>
        <w:t xml:space="preserve">Employers must ensure that: </w:t>
      </w:r>
      <w:r>
        <w:rPr>
          <w:rFonts w:ascii="Times New Roman" w:eastAsia="Times New Roman" w:hAnsi="Times New Roman" w:cs="Times New Roman"/>
          <w:b/>
          <w:color w:val="D0D2D4"/>
          <w:sz w:val="73"/>
        </w:rPr>
        <w:t>!</w:t>
      </w:r>
      <w:r>
        <w:rPr>
          <w:rFonts w:ascii="Times New Roman" w:eastAsia="Times New Roman" w:hAnsi="Times New Roman" w:cs="Times New Roman"/>
          <w:color w:val="D0D2D4"/>
          <w:sz w:val="36"/>
        </w:rPr>
        <w:t xml:space="preserve"> </w:t>
      </w:r>
      <w:r>
        <w:rPr>
          <w:rFonts w:ascii="Arial" w:eastAsia="Arial" w:hAnsi="Arial" w:cs="Arial"/>
          <w:b/>
          <w:color w:val="D0D2D4"/>
          <w:sz w:val="36"/>
        </w:rPr>
        <w:t xml:space="preserve">      </w:t>
      </w:r>
      <w:r>
        <w:rPr>
          <w:rFonts w:ascii="Arial" w:eastAsia="Arial" w:hAnsi="Arial" w:cs="Arial"/>
          <w:b/>
          <w:color w:val="D0D2D4"/>
          <w:sz w:val="55"/>
        </w:rPr>
        <w:t>WARNING</w:t>
      </w:r>
    </w:p>
    <w:p w14:paraId="3A11AB4A" w14:textId="77777777" w:rsidR="00DB011F" w:rsidRDefault="00DB011F" w:rsidP="008B3B33">
      <w:pPr>
        <w:numPr>
          <w:ilvl w:val="0"/>
          <w:numId w:val="46"/>
        </w:numPr>
        <w:spacing w:after="27" w:line="256" w:lineRule="auto"/>
        <w:ind w:right="53" w:hanging="360"/>
      </w:pPr>
      <w:r>
        <w:t xml:space="preserve">All activities involving OPIM are conducted in Biological </w:t>
      </w:r>
    </w:p>
    <w:p w14:paraId="52E50F1F" w14:textId="77777777" w:rsidR="00DB011F" w:rsidRDefault="00DB011F">
      <w:pPr>
        <w:tabs>
          <w:tab w:val="center" w:pos="1469"/>
          <w:tab w:val="center" w:pos="4003"/>
        </w:tabs>
      </w:pPr>
      <w:r>
        <w:rPr>
          <w:rFonts w:eastAsia="Calibri" w:cs="Calibri"/>
          <w:color w:val="000000"/>
          <w:sz w:val="22"/>
        </w:rPr>
        <w:tab/>
      </w:r>
      <w:r>
        <w:t xml:space="preserve">Safety Cabinets (BSCs) or </w:t>
      </w:r>
      <w:r>
        <w:tab/>
      </w:r>
      <w:r>
        <w:rPr>
          <w:rFonts w:eastAsia="Calibri" w:cs="Calibri"/>
          <w:b/>
          <w:sz w:val="17"/>
        </w:rPr>
        <w:t>BIOHAZARD</w:t>
      </w:r>
    </w:p>
    <w:p w14:paraId="3881FEEA" w14:textId="77777777" w:rsidR="00DB011F" w:rsidRDefault="00DB011F">
      <w:pPr>
        <w:spacing w:after="64"/>
        <w:ind w:left="295" w:right="53"/>
      </w:pPr>
      <w:r>
        <w:t>other physical-containment devices; work with OPIM must not be conducted on the open bench, 29 CFR 1910.1030(e)(2)(ii)(E);</w:t>
      </w:r>
    </w:p>
    <w:p w14:paraId="6E1D2B00" w14:textId="77777777" w:rsidR="00DB011F" w:rsidRDefault="00DB011F" w:rsidP="008B3B33">
      <w:pPr>
        <w:numPr>
          <w:ilvl w:val="0"/>
          <w:numId w:val="46"/>
        </w:numPr>
        <w:spacing w:after="66" w:line="256" w:lineRule="auto"/>
        <w:ind w:right="53" w:hanging="360"/>
      </w:pPr>
      <w:r>
        <w:t>Certified BSCs or other appropriate combinations of personal protection or physical containment devices, such as special protective clothing, respirators, centrifuge safety cups, sealed centrifuge rotors, and containment caging for animals, be used for all activities with OPIM that pose a threat of exposure to droplets, splashes, spills, or aerosols, 29 CFR 1910.1030(e)(2)(iii)(A);</w:t>
      </w:r>
    </w:p>
    <w:p w14:paraId="70079097" w14:textId="77777777" w:rsidR="00DB011F" w:rsidRDefault="00DB011F" w:rsidP="008B3B33">
      <w:pPr>
        <w:numPr>
          <w:ilvl w:val="0"/>
          <w:numId w:val="46"/>
        </w:numPr>
        <w:spacing w:after="4" w:line="256" w:lineRule="auto"/>
        <w:ind w:right="53" w:hanging="360"/>
      </w:pPr>
      <w:r>
        <w:t xml:space="preserve">Each laboratory contains a facility for hand washing and an eyewash facility which is readily available within the work area, 29 CFR </w:t>
      </w:r>
    </w:p>
    <w:p w14:paraId="6D42D8C7" w14:textId="77777777" w:rsidR="00DB011F" w:rsidRDefault="00DB011F">
      <w:pPr>
        <w:spacing w:after="64"/>
        <w:ind w:left="295" w:right="53"/>
      </w:pPr>
      <w:r>
        <w:t xml:space="preserve">1910.1030(e)(3)(i); and </w:t>
      </w:r>
    </w:p>
    <w:p w14:paraId="38834819" w14:textId="77777777" w:rsidR="00DB011F" w:rsidRDefault="00DB011F" w:rsidP="008B3B33">
      <w:pPr>
        <w:numPr>
          <w:ilvl w:val="0"/>
          <w:numId w:val="46"/>
        </w:numPr>
        <w:spacing w:after="238" w:line="256" w:lineRule="auto"/>
        <w:ind w:right="53" w:hanging="360"/>
      </w:pPr>
      <w:r>
        <w:t>Each work area contains a sink for washing hands and a readily available eyewash facility. The sink must be foot, elbow, or automatically operated and must be located near the exit door of the work area, 29 CFR 1910.1030(e)(4)(iii).</w:t>
      </w:r>
    </w:p>
    <w:p w14:paraId="1F71C006" w14:textId="77777777" w:rsidR="00DB011F" w:rsidRDefault="00DB011F">
      <w:pPr>
        <w:ind w:left="-5" w:right="14"/>
      </w:pPr>
      <w:r>
        <w:rPr>
          <w:rFonts w:eastAsia="Calibri" w:cs="Calibri"/>
          <w:b/>
          <w:i/>
          <w:color w:val="786A66"/>
          <w:sz w:val="22"/>
        </w:rPr>
        <w:t xml:space="preserve">Additional BBP Standard Requirements </w:t>
      </w:r>
    </w:p>
    <w:p w14:paraId="69E070F5" w14:textId="77777777" w:rsidR="00DB011F" w:rsidRDefault="00DB011F" w:rsidP="00B54BE9">
      <w:pPr>
        <w:pStyle w:val="Heading3"/>
        <w:numPr>
          <w:ilvl w:val="2"/>
          <w:numId w:val="119"/>
        </w:numPr>
        <w:ind w:left="-5" w:right="14"/>
      </w:pPr>
      <w:r>
        <w:t>Apply to HIV and HBV Research Laboratories</w:t>
      </w:r>
    </w:p>
    <w:p w14:paraId="625A4B7B" w14:textId="77777777" w:rsidR="00DB011F" w:rsidRDefault="00DB011F">
      <w:pPr>
        <w:spacing w:after="34"/>
        <w:ind w:left="-4" w:right="53"/>
      </w:pPr>
      <w:r>
        <w:t>Requirements include:</w:t>
      </w:r>
    </w:p>
    <w:p w14:paraId="3D0E9DC7" w14:textId="77777777" w:rsidR="00DB011F" w:rsidRDefault="00DB011F" w:rsidP="008B3B33">
      <w:pPr>
        <w:numPr>
          <w:ilvl w:val="0"/>
          <w:numId w:val="47"/>
        </w:numPr>
        <w:spacing w:after="4" w:line="256" w:lineRule="auto"/>
        <w:ind w:right="53" w:hanging="360"/>
      </w:pPr>
      <w:r>
        <w:t>Waste materials:</w:t>
      </w:r>
    </w:p>
    <w:p w14:paraId="74C7AAF0" w14:textId="77777777" w:rsidR="00DB011F" w:rsidRDefault="00DB011F" w:rsidP="008B3B33">
      <w:pPr>
        <w:numPr>
          <w:ilvl w:val="1"/>
          <w:numId w:val="47"/>
        </w:numPr>
        <w:spacing w:after="4" w:line="256" w:lineRule="auto"/>
        <w:ind w:right="53" w:hanging="360"/>
      </w:pPr>
      <w:r>
        <w:t xml:space="preserve">All regulated waste must either be incinerated or decontaminated by a method such as autoclaving known to effectively destroy bloodborne pathogens, 29 CFR 1910.1030(e)(2)(i); </w:t>
      </w:r>
    </w:p>
    <w:p w14:paraId="2AF5BC9D" w14:textId="77777777" w:rsidR="00DB011F" w:rsidRDefault="00DB011F">
      <w:pPr>
        <w:spacing w:after="49"/>
        <w:ind w:left="580" w:right="53"/>
      </w:pPr>
      <w:r>
        <w:t>and</w:t>
      </w:r>
    </w:p>
    <w:p w14:paraId="30519D97" w14:textId="77777777" w:rsidR="00DB011F" w:rsidRDefault="00DB011F">
      <w:pPr>
        <w:spacing w:after="92"/>
        <w:ind w:left="570" w:right="53" w:hanging="285"/>
      </w:pPr>
      <w:r>
        <w:rPr>
          <w:rFonts w:ascii="Segoe UI Symbol" w:eastAsia="Segoe UI Symbol" w:hAnsi="Segoe UI Symbol" w:cs="Segoe UI Symbol"/>
          <w:color w:val="786A66"/>
          <w:sz w:val="12"/>
        </w:rPr>
        <w:t>n</w:t>
      </w:r>
      <w:r>
        <w:t xml:space="preserve"> Contaminated materials that are to be decontaminated at a site away from the work area must be placed in a durable, leakproof, labeled or color-coded container that is closed before being removed from the work area,  29 CFR 1910.1030(e)(2)(ii)(B).</w:t>
      </w:r>
    </w:p>
    <w:p w14:paraId="4617796E" w14:textId="77777777" w:rsidR="00DB011F" w:rsidRDefault="00DB011F" w:rsidP="008B3B33">
      <w:pPr>
        <w:numPr>
          <w:ilvl w:val="0"/>
          <w:numId w:val="47"/>
        </w:numPr>
        <w:spacing w:after="4" w:line="256" w:lineRule="auto"/>
        <w:ind w:right="53" w:hanging="360"/>
      </w:pPr>
      <w:r>
        <w:t>Access:</w:t>
      </w:r>
    </w:p>
    <w:p w14:paraId="0D9A470F" w14:textId="77777777" w:rsidR="00DB011F" w:rsidRDefault="00DB011F" w:rsidP="008B3B33">
      <w:pPr>
        <w:numPr>
          <w:ilvl w:val="1"/>
          <w:numId w:val="47"/>
        </w:numPr>
        <w:spacing w:after="4" w:line="256" w:lineRule="auto"/>
        <w:ind w:right="53" w:hanging="360"/>
      </w:pPr>
      <w:r>
        <w:t xml:space="preserve">Laboratory doors must be kept closed when </w:t>
      </w:r>
    </w:p>
    <w:p w14:paraId="72A4B29C" w14:textId="77777777" w:rsidR="00DB011F" w:rsidRDefault="00DB011F">
      <w:pPr>
        <w:ind w:left="580" w:right="53"/>
      </w:pPr>
      <w:r>
        <w:t xml:space="preserve">work involving HIV or HBV is in progress,  </w:t>
      </w:r>
    </w:p>
    <w:p w14:paraId="3364F24C" w14:textId="77777777" w:rsidR="00DB011F" w:rsidRDefault="00DB011F">
      <w:pPr>
        <w:spacing w:after="35" w:line="253" w:lineRule="auto"/>
        <w:ind w:left="285" w:right="55" w:firstLine="285"/>
        <w:jc w:val="both"/>
      </w:pPr>
      <w:r>
        <w:t xml:space="preserve">29 CFR 1910.1030(e)(2)(ii)(A); </w:t>
      </w:r>
      <w:r>
        <w:rPr>
          <w:rFonts w:ascii="Segoe UI Symbol" w:eastAsia="Segoe UI Symbol" w:hAnsi="Segoe UI Symbol" w:cs="Segoe UI Symbol"/>
          <w:color w:val="786A66"/>
          <w:sz w:val="12"/>
        </w:rPr>
        <w:t>n</w:t>
      </w:r>
      <w:r>
        <w:t xml:space="preserve"> Access to the production facilities’ work area must be limited to authorized persons. Written policies and procedures must be established whereby only persons who have been advised of the potential biohazard, </w:t>
      </w:r>
    </w:p>
    <w:p w14:paraId="42B02F8A" w14:textId="77777777" w:rsidR="00DB011F" w:rsidRDefault="00DB011F">
      <w:pPr>
        <w:ind w:left="580" w:right="53"/>
      </w:pPr>
      <w:r>
        <w:t xml:space="preserve">who meet any specific entry requirements, and who comply with all entry and exit procedures must be allowed to enter the work areas and animal rooms, 29 CFR </w:t>
      </w:r>
    </w:p>
    <w:p w14:paraId="7C1CAA7B" w14:textId="77777777" w:rsidR="00DB011F" w:rsidRDefault="00DB011F">
      <w:pPr>
        <w:spacing w:after="48"/>
        <w:ind w:left="285" w:right="333" w:firstLine="285"/>
      </w:pPr>
      <w:r>
        <w:t xml:space="preserve">1910.1030(e)(2)(ii)(C); </w:t>
      </w:r>
      <w:r>
        <w:rPr>
          <w:rFonts w:ascii="Segoe UI Symbol" w:eastAsia="Segoe UI Symbol" w:hAnsi="Segoe UI Symbol" w:cs="Segoe UI Symbol"/>
          <w:color w:val="786A66"/>
          <w:sz w:val="12"/>
        </w:rPr>
        <w:t>n</w:t>
      </w:r>
      <w:r>
        <w:t xml:space="preserve"> Access doors to the production facilities’ work area or containment module must be self-closing, 29 CFR 1910.1030(e)(4)(iv);</w:t>
      </w:r>
    </w:p>
    <w:p w14:paraId="72C5195B" w14:textId="77777777" w:rsidR="00DB011F" w:rsidRDefault="00DB011F">
      <w:pPr>
        <w:ind w:left="570" w:right="53" w:hanging="285"/>
      </w:pPr>
      <w:r>
        <w:rPr>
          <w:rFonts w:ascii="Segoe UI Symbol" w:eastAsia="Segoe UI Symbol" w:hAnsi="Segoe UI Symbol" w:cs="Segoe UI Symbol"/>
          <w:color w:val="786A66"/>
          <w:sz w:val="12"/>
        </w:rPr>
        <w:t>n</w:t>
      </w:r>
      <w:r>
        <w:t xml:space="preserve"> Work areas must be separated from areas that are open to unrestricted traffic flow within the building. Passage through two sets of doors must be the basic requirement for entry into the work area from access corridors or other contiguous areas. Physical separation of the high-containment work area from access corridors or other areas or activities may also be provided by a double-doored clothes-change room (showers may be included), airlock, or other access facility that requires passing through two sets of doors before entering the work area, 29 </w:t>
      </w:r>
    </w:p>
    <w:p w14:paraId="0E6AAED3" w14:textId="77777777" w:rsidR="00DB011F" w:rsidRDefault="00DB011F">
      <w:pPr>
        <w:spacing w:after="55"/>
        <w:ind w:left="285" w:right="53" w:firstLine="285"/>
      </w:pPr>
      <w:r>
        <w:t xml:space="preserve">CFR 1910.1030(e)(4)(i); and </w:t>
      </w:r>
      <w:r>
        <w:rPr>
          <w:rFonts w:ascii="Segoe UI Symbol" w:eastAsia="Segoe UI Symbol" w:hAnsi="Segoe UI Symbol" w:cs="Segoe UI Symbol"/>
          <w:color w:val="786A66"/>
          <w:sz w:val="12"/>
        </w:rPr>
        <w:t>n</w:t>
      </w:r>
      <w:r>
        <w:t xml:space="preserve"> The surfaces of doors, walls, floors and ceilings in the work area must be water-resistant so that they can be easily cleaned.  Penetrations in these surfaces must be sealed or capable of being sealed to facilitate decon-tamination, 29 CFR 1910.1030(e)(4)(ii). </w:t>
      </w:r>
    </w:p>
    <w:p w14:paraId="2DC18462" w14:textId="77777777" w:rsidR="00DB011F" w:rsidRDefault="00DB011F">
      <w:pPr>
        <w:ind w:left="-4" w:right="53"/>
      </w:pPr>
      <w:r>
        <w:t xml:space="preserve">(These requirements </w:t>
      </w:r>
      <w:r>
        <w:rPr>
          <w:rFonts w:eastAsia="Calibri" w:cs="Calibri"/>
          <w:b/>
        </w:rPr>
        <w:t>do not apply</w:t>
      </w:r>
      <w:r>
        <w:t xml:space="preserve"> to clinical or diagnostic laboratories engaged solely in the analysis of blood, tissue, or organs, 29 CFR 1910.1030(e)(1).)</w:t>
      </w:r>
    </w:p>
    <w:p w14:paraId="74007220" w14:textId="77777777" w:rsidR="00DB011F" w:rsidRDefault="00DB011F">
      <w:pPr>
        <w:spacing w:after="44"/>
      </w:pPr>
      <w:r>
        <w:t xml:space="preserve"> </w:t>
      </w:r>
    </w:p>
    <w:p w14:paraId="50271D40" w14:textId="77F3AC22" w:rsidR="00DB011F" w:rsidRDefault="00DB011F" w:rsidP="00B54BE9">
      <w:pPr>
        <w:pStyle w:val="Heading2"/>
      </w:pPr>
      <w:bookmarkStart w:id="84" w:name="_Toc114442468"/>
      <w:bookmarkStart w:id="85" w:name="_Toc114448548"/>
      <w:bookmarkStart w:id="86" w:name="_Toc114466461"/>
      <w:r>
        <w:t>Research Animals</w:t>
      </w:r>
      <w:bookmarkEnd w:id="84"/>
      <w:bookmarkEnd w:id="85"/>
      <w:bookmarkEnd w:id="86"/>
    </w:p>
    <w:p w14:paraId="079A022F" w14:textId="435806ED" w:rsidR="00DB011F" w:rsidRDefault="00DB011F">
      <w:pPr>
        <w:spacing w:after="242"/>
        <w:ind w:left="-4" w:right="53"/>
      </w:pPr>
      <w:r>
        <w:t xml:space="preserve">All procedures on animals should be performed by properly trained personnel. By using safe work practices and appropriate </w:t>
      </w:r>
      <w:r w:rsidR="00476960">
        <w:t>Personal Protective Equipment</w:t>
      </w:r>
      <w:r>
        <w:t>, 29 CFR 1910.132(a), workers can minimize the likelihood that they will be bitten, scratched, and/or exposed to animal body fluids and tissues.</w:t>
      </w:r>
    </w:p>
    <w:p w14:paraId="3A528810" w14:textId="77777777" w:rsidR="00DB011F" w:rsidRDefault="00DB011F" w:rsidP="00B54BE9">
      <w:pPr>
        <w:pStyle w:val="Heading3"/>
        <w:numPr>
          <w:ilvl w:val="2"/>
          <w:numId w:val="119"/>
        </w:numPr>
        <w:ind w:left="-5" w:right="14"/>
      </w:pPr>
      <w:r>
        <w:t>Possible Injuries/Illnesses</w:t>
      </w:r>
    </w:p>
    <w:p w14:paraId="0B3A9021" w14:textId="77777777" w:rsidR="00DB011F" w:rsidRDefault="00DB011F">
      <w:pPr>
        <w:spacing w:after="35" w:line="253" w:lineRule="auto"/>
        <w:ind w:left="-5" w:right="55"/>
        <w:jc w:val="both"/>
      </w:pPr>
      <w:r>
        <w:t xml:space="preserve">The most common work-related health complaints reported by individuals working with small animals are the following: 1. Sprains; </w:t>
      </w:r>
    </w:p>
    <w:p w14:paraId="60B7EBF2" w14:textId="77777777" w:rsidR="00DB011F" w:rsidRDefault="00DB011F" w:rsidP="008B3B33">
      <w:pPr>
        <w:numPr>
          <w:ilvl w:val="0"/>
          <w:numId w:val="48"/>
        </w:numPr>
        <w:spacing w:after="4" w:line="256" w:lineRule="auto"/>
        <w:ind w:right="53" w:hanging="360"/>
      </w:pPr>
      <w:r>
        <w:t>Strains;</w:t>
      </w:r>
    </w:p>
    <w:p w14:paraId="0AE39855" w14:textId="77777777" w:rsidR="00DB011F" w:rsidRDefault="00DB011F" w:rsidP="008B3B33">
      <w:pPr>
        <w:numPr>
          <w:ilvl w:val="0"/>
          <w:numId w:val="48"/>
        </w:numPr>
        <w:spacing w:after="4" w:line="256" w:lineRule="auto"/>
        <w:ind w:right="53" w:hanging="360"/>
      </w:pPr>
      <w:r>
        <w:t xml:space="preserve">Bites; and </w:t>
      </w:r>
    </w:p>
    <w:p w14:paraId="58579A31" w14:textId="77777777" w:rsidR="00DB011F" w:rsidRDefault="00DB011F" w:rsidP="008B3B33">
      <w:pPr>
        <w:numPr>
          <w:ilvl w:val="0"/>
          <w:numId w:val="48"/>
        </w:numPr>
        <w:spacing w:after="4" w:line="256" w:lineRule="auto"/>
        <w:ind w:right="53" w:hanging="360"/>
      </w:pPr>
      <w:r>
        <w:t>Allergies.</w:t>
      </w:r>
    </w:p>
    <w:p w14:paraId="33C3352D" w14:textId="77777777" w:rsidR="00DB011F" w:rsidRDefault="00DB011F">
      <w:pPr>
        <w:spacing w:after="242"/>
        <w:ind w:left="-4" w:right="200"/>
      </w:pPr>
      <w:r>
        <w:t xml:space="preserve">Of these injuries, allergies (i.e., exaggerated reactions by the body’s immune system) to proteins in small animals’ urine, saliva, and dander are the greatest potential health risk. An allergic response may evolve into life-long asthma. Because mice and rats are the animals most frequently used in research studies, there are more reports of allergies to rodents than other laboratory animals. Most workers who develop allergies to laboratory animals will do so within the first twelve months of working with them. Sometimes reactions only occur in workers after they have been handling animals for several years. Initially, the symptoms are present within minutes of the worker’s exposure to the animals. Approximately half of allergic workers will have their initial symptoms subside and then recur three or four hours following the exposure. </w:t>
      </w:r>
    </w:p>
    <w:p w14:paraId="62DBBDFC" w14:textId="77777777" w:rsidR="00DB011F" w:rsidRDefault="00DB011F">
      <w:pPr>
        <w:spacing w:after="37" w:line="257" w:lineRule="auto"/>
        <w:ind w:left="-5" w:right="10"/>
      </w:pPr>
      <w:r>
        <w:rPr>
          <w:rFonts w:eastAsia="Calibri" w:cs="Calibri"/>
          <w:b/>
        </w:rPr>
        <w:t>Employers should adopt the following best  practices to reduce allergic responses of workers:</w:t>
      </w:r>
    </w:p>
    <w:p w14:paraId="2314670F" w14:textId="77777777" w:rsidR="00DB011F" w:rsidRDefault="00DB011F" w:rsidP="008B3B33">
      <w:pPr>
        <w:numPr>
          <w:ilvl w:val="0"/>
          <w:numId w:val="49"/>
        </w:numPr>
        <w:spacing w:after="59" w:line="256" w:lineRule="auto"/>
        <w:ind w:right="53" w:hanging="360"/>
      </w:pPr>
      <w:r>
        <w:t xml:space="preserve">Eliminate or minimize exposure to the proteins found in animal urine, saliva and dander. </w:t>
      </w:r>
    </w:p>
    <w:p w14:paraId="60C25D40" w14:textId="77777777" w:rsidR="00DB011F" w:rsidRDefault="00DB011F" w:rsidP="008B3B33">
      <w:pPr>
        <w:numPr>
          <w:ilvl w:val="0"/>
          <w:numId w:val="49"/>
        </w:numPr>
        <w:spacing w:after="64" w:line="256" w:lineRule="auto"/>
        <w:ind w:right="53" w:hanging="360"/>
      </w:pPr>
      <w:r>
        <w:t>Limit the chances that workers will inhale or have skin contact with animal proteins by using well-designed air handling and waste management systems.</w:t>
      </w:r>
    </w:p>
    <w:p w14:paraId="1B803FF0" w14:textId="00380692" w:rsidR="00DB011F" w:rsidRDefault="00DB011F" w:rsidP="008B3B33">
      <w:pPr>
        <w:numPr>
          <w:ilvl w:val="0"/>
          <w:numId w:val="49"/>
        </w:numPr>
        <w:spacing w:after="236" w:line="256" w:lineRule="auto"/>
        <w:ind w:right="53" w:hanging="360"/>
      </w:pPr>
      <w:r>
        <w:t xml:space="preserve">Have workers use appropriate </w:t>
      </w:r>
      <w:r w:rsidR="00476960">
        <w:t>Personal Protective Equipment</w:t>
      </w:r>
      <w:r>
        <w:t xml:space="preserve"> (e.g., gloves, gowns, hair covers, respirators) to further minimize their risk of exposure. </w:t>
      </w:r>
    </w:p>
    <w:p w14:paraId="22218BF1" w14:textId="77777777" w:rsidR="00DB011F" w:rsidRDefault="00DB011F" w:rsidP="00B54BE9">
      <w:pPr>
        <w:pStyle w:val="Heading3"/>
        <w:numPr>
          <w:ilvl w:val="2"/>
          <w:numId w:val="119"/>
        </w:numPr>
        <w:ind w:left="-5" w:right="14"/>
      </w:pPr>
      <w:r>
        <w:t>Zoonotic Diseases</w:t>
      </w:r>
    </w:p>
    <w:p w14:paraId="7C026767" w14:textId="77777777" w:rsidR="00DB011F" w:rsidRDefault="00DB011F">
      <w:pPr>
        <w:spacing w:after="242"/>
        <w:ind w:left="-4" w:right="53"/>
      </w:pPr>
      <w:r>
        <w:t>There are a host of possible infectious agents that can be transferred from animals to humans. These are referred to as zoonotic diseases. The common routes of exposure to infectious agents are inhalation, inoculation, ingestion and contamination of skin and mucous membranes. Inhalation hazards may arise during work practices that can generate aerosols. These include the following: centrifugation, mixing (e.g., blending, vortexing, and sonication), pouring/decanting and spilling/splashing of culture fluids.  Inoculation hazards include needlesticks and lacerations from sharp objects. Ingestion hazards include the following: splashes to the mouth, placing contaminated articles/fingers in mouth, consumption of food in the laboratory, and mouth pipetting. Contamination of skin and mucous membranes can occur via splashes or contact with contaminated fomites (e.g., towels, bedclothes, cups, money). Some of the zoonotic diseases that can be acquired from animals are listed below.</w:t>
      </w:r>
    </w:p>
    <w:p w14:paraId="0345C5DF" w14:textId="77777777" w:rsidR="00DB011F" w:rsidRDefault="00DB011F" w:rsidP="00B54BE9">
      <w:pPr>
        <w:pStyle w:val="Heading3"/>
        <w:numPr>
          <w:ilvl w:val="2"/>
          <w:numId w:val="119"/>
        </w:numPr>
        <w:ind w:left="-5" w:right="14"/>
      </w:pPr>
      <w:r>
        <w:t>Zoonotic Diseases – Wild and Domesticated Animals</w:t>
      </w:r>
    </w:p>
    <w:p w14:paraId="26C49B69" w14:textId="77777777" w:rsidR="00DB011F" w:rsidRDefault="00DB011F">
      <w:pPr>
        <w:spacing w:after="242"/>
        <w:ind w:left="-4" w:right="53"/>
      </w:pPr>
      <w:r>
        <w:t>Wild rodents and other wild animals may inflict an injury such as a bite or scratch. Workers need to receive training on the correct way to capture and handle any wild animals. While they may carry or shed organisms that may be potentially infectious to humans, the primary health risk to individuals working with captured animals is the development of an allergy. The development of disease in the human host often requires a preexisting state that compromises the immune system. Workers who have an immune compromising medical condition or who are taking medications that impair the immune system (steroids, immunosuppressive drugs, or chemotherapy) are at higher risk for contracting a rodent disease.</w:t>
      </w:r>
    </w:p>
    <w:p w14:paraId="5F8AC2BE" w14:textId="77777777" w:rsidR="00DB011F" w:rsidRDefault="00DB011F">
      <w:pPr>
        <w:spacing w:after="242"/>
        <w:ind w:left="-4" w:right="53"/>
      </w:pPr>
      <w:r>
        <w:t xml:space="preserve">Wild rodents may act as carriers for viruses such as Hantavirus and lymphocytic choriomeningitis virus (LCMV) depending on where they were captured.  Additionally, each rodent species may harbor their own range of bacterial diseases, such as tularemia and plague. These animals may also have biting insect vectors which can act as a potential carrier of disease (mouse to human transmission). </w:t>
      </w:r>
    </w:p>
    <w:p w14:paraId="695DDB52" w14:textId="77777777" w:rsidR="00DB011F" w:rsidRDefault="00DB011F">
      <w:pPr>
        <w:spacing w:after="242"/>
        <w:ind w:left="-4" w:right="53"/>
      </w:pPr>
      <w:r>
        <w:t>Examples of zoonotic diseases that can be transmitted from wild and domesticated animals to humans are listed in the table at page 45 in the Appendix.</w:t>
      </w:r>
    </w:p>
    <w:p w14:paraId="50B3D2FF" w14:textId="77777777" w:rsidR="00DB011F" w:rsidRDefault="00DB011F" w:rsidP="00B54BE9">
      <w:pPr>
        <w:pStyle w:val="Heading3"/>
        <w:numPr>
          <w:ilvl w:val="2"/>
          <w:numId w:val="119"/>
        </w:numPr>
        <w:ind w:left="-5" w:right="14"/>
      </w:pPr>
      <w:r>
        <w:t>Zoonotic Diseases – Non-human Primates (e.g., monkeys)</w:t>
      </w:r>
    </w:p>
    <w:p w14:paraId="1DB2644B" w14:textId="77777777" w:rsidR="00DB011F" w:rsidRDefault="00DB011F">
      <w:pPr>
        <w:spacing w:after="242"/>
        <w:ind w:left="-4" w:right="53"/>
      </w:pPr>
      <w:r>
        <w:t>It should not be surprising that, given our many similarities, humans and non-human primates are susceptible to similar infectious agents. Because of our differences, the consequences of infection with the same agent often vary considerably. Infection may cause few if any symptoms in one group and may be lethal to the other. Exposures to body fluids from non-human primates should be treated immediately.</w:t>
      </w:r>
    </w:p>
    <w:p w14:paraId="5FBE5B0D" w14:textId="77777777" w:rsidR="00DB011F" w:rsidRDefault="00DB011F">
      <w:pPr>
        <w:spacing w:after="0"/>
        <w:ind w:left="-4"/>
      </w:pPr>
      <w:r>
        <w:rPr>
          <w:rFonts w:eastAsia="Calibri" w:cs="Calibri"/>
          <w:i/>
        </w:rPr>
        <w:t xml:space="preserve">In 2003, a report entitled, Occupational Safety and </w:t>
      </w:r>
    </w:p>
    <w:p w14:paraId="24B7D857" w14:textId="77777777" w:rsidR="00DB011F" w:rsidRDefault="00DB011F">
      <w:pPr>
        <w:spacing w:after="242"/>
        <w:ind w:left="-4" w:right="53"/>
      </w:pPr>
      <w:r>
        <w:rPr>
          <w:rFonts w:eastAsia="Calibri" w:cs="Calibri"/>
          <w:i/>
        </w:rPr>
        <w:t>Health in the Care and Use of Non-Human Primates</w:t>
      </w:r>
      <w:r>
        <w:t xml:space="preserve"> (see References) was published. This report covers topics relevant to facilities in which non-human primates are housed or where non-human primate blood or tissues are handled. The report describes the hazards associated with work involving non-human primates and discusses the components of a successful occupational health and safety program, including hazard identification, risk assessment and management, institutional management of workers after a suspected occupational exposure, applicable safety regulations, and personnel training. </w:t>
      </w:r>
    </w:p>
    <w:p w14:paraId="3BF35A8C" w14:textId="77777777" w:rsidR="00DB011F" w:rsidRDefault="00DB011F">
      <w:pPr>
        <w:spacing w:after="5" w:line="257" w:lineRule="auto"/>
        <w:ind w:left="-5" w:right="10"/>
      </w:pPr>
      <w:r>
        <w:rPr>
          <w:rFonts w:eastAsia="Calibri" w:cs="Calibri"/>
          <w:b/>
        </w:rPr>
        <w:t>Employers should ensure that workers are trained to adhere to the following good practices to prevent exposure to zoonotic diseases when working with research animals:</w:t>
      </w:r>
    </w:p>
    <w:p w14:paraId="01E577A4" w14:textId="77777777" w:rsidR="00DB011F" w:rsidRDefault="00DB011F" w:rsidP="008B3B33">
      <w:pPr>
        <w:numPr>
          <w:ilvl w:val="0"/>
          <w:numId w:val="50"/>
        </w:numPr>
        <w:spacing w:after="66" w:line="256" w:lineRule="auto"/>
        <w:ind w:right="53" w:hanging="360"/>
      </w:pPr>
      <w:r>
        <w:t>Avoid use of sharps whenever possible. Take extreme care when using a needle and syringe to inject research animals or when using sharps during necropsy procedures. Never remove, recap, bend, break, or clip used needles from disposable syringes. Use safety engineered needles when practical.</w:t>
      </w:r>
    </w:p>
    <w:p w14:paraId="5B2B8CB1" w14:textId="77777777" w:rsidR="00DB011F" w:rsidRDefault="00DB011F" w:rsidP="008B3B33">
      <w:pPr>
        <w:numPr>
          <w:ilvl w:val="0"/>
          <w:numId w:val="50"/>
        </w:numPr>
        <w:spacing w:after="66" w:line="256" w:lineRule="auto"/>
        <w:ind w:right="53" w:hanging="360"/>
      </w:pPr>
      <w:r>
        <w:t xml:space="preserve">Take extra precautions when handling hoofed animals. Due to the physical hazards of weight and strength of the animal, large hoofed mammals pose additional concerns for workers.  Hoofed mammals may resist handling and may require multiple workers to administer medication or perform other functions. </w:t>
      </w:r>
    </w:p>
    <w:p w14:paraId="30C15266" w14:textId="77777777" w:rsidR="00DB011F" w:rsidRDefault="00DB011F" w:rsidP="008B3B33">
      <w:pPr>
        <w:numPr>
          <w:ilvl w:val="0"/>
          <w:numId w:val="50"/>
        </w:numPr>
        <w:spacing w:after="4" w:line="256" w:lineRule="auto"/>
        <w:ind w:right="53" w:hanging="360"/>
      </w:pPr>
      <w:r>
        <w:t xml:space="preserve">Keep hands away from mouth, nose and eyes. </w:t>
      </w:r>
    </w:p>
    <w:p w14:paraId="0382D359" w14:textId="1A949952" w:rsidR="00DB011F" w:rsidRDefault="00DB011F" w:rsidP="008B3B33">
      <w:pPr>
        <w:numPr>
          <w:ilvl w:val="0"/>
          <w:numId w:val="50"/>
        </w:numPr>
        <w:spacing w:after="27" w:line="256" w:lineRule="auto"/>
        <w:ind w:right="53" w:hanging="360"/>
      </w:pPr>
      <w:r>
        <w:t xml:space="preserve">Wear appropriate </w:t>
      </w:r>
      <w:r w:rsidR="00476960">
        <w:t>Personal Protective Equipment</w:t>
      </w:r>
      <w:r>
        <w:t xml:space="preserve"> (i.e., gloves, gowns, face protection) in all areas within the animal facility. </w:t>
      </w:r>
    </w:p>
    <w:p w14:paraId="4CF2AAF7" w14:textId="77777777" w:rsidR="00DB011F" w:rsidRDefault="00DB011F" w:rsidP="008B3B33">
      <w:pPr>
        <w:numPr>
          <w:ilvl w:val="1"/>
          <w:numId w:val="50"/>
        </w:numPr>
        <w:spacing w:after="95" w:line="256" w:lineRule="auto"/>
        <w:ind w:right="53" w:hanging="360"/>
      </w:pPr>
      <w:r>
        <w:t>A safety specialist may recommend additional precautions, based upon a risk assessment of the work performed.</w:t>
      </w:r>
    </w:p>
    <w:p w14:paraId="149590F6" w14:textId="77777777" w:rsidR="00DB011F" w:rsidRDefault="00DB011F" w:rsidP="008B3B33">
      <w:pPr>
        <w:numPr>
          <w:ilvl w:val="0"/>
          <w:numId w:val="50"/>
        </w:numPr>
        <w:spacing w:after="63" w:line="256" w:lineRule="auto"/>
        <w:ind w:right="53" w:hanging="360"/>
      </w:pPr>
      <w:r>
        <w:t>Wear tear-resistant gloves to prevent exposure by animal bites. Micro-tears in the gloves may compromise the protection they offer.</w:t>
      </w:r>
    </w:p>
    <w:p w14:paraId="48E6EEEE" w14:textId="77777777" w:rsidR="00DB011F" w:rsidRDefault="00DB011F" w:rsidP="008B3B33">
      <w:pPr>
        <w:numPr>
          <w:ilvl w:val="0"/>
          <w:numId w:val="50"/>
        </w:numPr>
        <w:spacing w:after="63" w:line="256" w:lineRule="auto"/>
        <w:ind w:right="53" w:hanging="360"/>
      </w:pPr>
      <w:r>
        <w:t xml:space="preserve">Remove gloves and wash hands after handling animals or tissues derived from them and before leaving areas where animals are kept. </w:t>
      </w:r>
    </w:p>
    <w:p w14:paraId="5E68F7D3" w14:textId="77777777" w:rsidR="00DB011F" w:rsidRDefault="00DB011F" w:rsidP="008B3B33">
      <w:pPr>
        <w:numPr>
          <w:ilvl w:val="0"/>
          <w:numId w:val="50"/>
        </w:numPr>
        <w:spacing w:after="59" w:line="256" w:lineRule="auto"/>
        <w:ind w:right="53" w:hanging="360"/>
      </w:pPr>
      <w:r>
        <w:t xml:space="preserve">Use mechanical pipetting devices (no mouth pipetting). </w:t>
      </w:r>
    </w:p>
    <w:p w14:paraId="7BF851E9" w14:textId="77777777" w:rsidR="00DB011F" w:rsidRDefault="00DB011F" w:rsidP="008B3B33">
      <w:pPr>
        <w:numPr>
          <w:ilvl w:val="0"/>
          <w:numId w:val="50"/>
        </w:numPr>
        <w:spacing w:after="60" w:line="256" w:lineRule="auto"/>
        <w:ind w:right="53" w:hanging="360"/>
      </w:pPr>
      <w:r>
        <w:t xml:space="preserve">Never eat, drink, smoke, handle contact lenses, apply cosmetics, or take or apply medicine in areas where research animals are kept. </w:t>
      </w:r>
    </w:p>
    <w:p w14:paraId="006B45F1" w14:textId="77777777" w:rsidR="00DB011F" w:rsidRDefault="00DB011F" w:rsidP="008B3B33">
      <w:pPr>
        <w:numPr>
          <w:ilvl w:val="0"/>
          <w:numId w:val="50"/>
        </w:numPr>
        <w:spacing w:after="58" w:line="256" w:lineRule="auto"/>
        <w:ind w:right="53" w:hanging="360"/>
      </w:pPr>
      <w:r>
        <w:t xml:space="preserve">Perform procedures carefully to reduce the  possibility of creating splashes or aerosols. </w:t>
      </w:r>
    </w:p>
    <w:p w14:paraId="2E66F06A" w14:textId="77777777" w:rsidR="00DB011F" w:rsidRDefault="00DB011F" w:rsidP="008B3B33">
      <w:pPr>
        <w:numPr>
          <w:ilvl w:val="0"/>
          <w:numId w:val="50"/>
        </w:numPr>
        <w:spacing w:after="62" w:line="256" w:lineRule="auto"/>
        <w:ind w:right="53" w:hanging="360"/>
      </w:pPr>
      <w:r>
        <w:t xml:space="preserve">Contain operations that generate hazardous aerosols in BSCs or other ventilated enclosures, such as animal bedding dump stations. </w:t>
      </w:r>
    </w:p>
    <w:p w14:paraId="3E21DF63" w14:textId="77777777" w:rsidR="00DB011F" w:rsidRDefault="00DB011F" w:rsidP="008B3B33">
      <w:pPr>
        <w:numPr>
          <w:ilvl w:val="0"/>
          <w:numId w:val="50"/>
        </w:numPr>
        <w:spacing w:after="4" w:line="256" w:lineRule="auto"/>
        <w:ind w:right="53" w:hanging="360"/>
      </w:pPr>
      <w:r>
        <w:t xml:space="preserve">Wear eye protection. </w:t>
      </w:r>
    </w:p>
    <w:p w14:paraId="3483A5E1" w14:textId="77777777" w:rsidR="00DB011F" w:rsidRDefault="00DB011F" w:rsidP="008B3B33">
      <w:pPr>
        <w:numPr>
          <w:ilvl w:val="0"/>
          <w:numId w:val="50"/>
        </w:numPr>
        <w:spacing w:after="56" w:line="256" w:lineRule="auto"/>
        <w:ind w:right="53" w:hanging="360"/>
      </w:pPr>
      <w:r>
        <w:t>Wear head/hair covering to protect against sprays or splashes of potentially infectious fluids.</w:t>
      </w:r>
    </w:p>
    <w:p w14:paraId="397F80DB" w14:textId="77777777" w:rsidR="00DB011F" w:rsidRDefault="00DB011F" w:rsidP="008B3B33">
      <w:pPr>
        <w:numPr>
          <w:ilvl w:val="0"/>
          <w:numId w:val="50"/>
        </w:numPr>
        <w:spacing w:after="58" w:line="256" w:lineRule="auto"/>
        <w:ind w:right="53" w:hanging="360"/>
      </w:pPr>
      <w:r>
        <w:t xml:space="preserve">Keep doors closed to rooms where research  animals are kept. </w:t>
      </w:r>
    </w:p>
    <w:p w14:paraId="6B7F1C69" w14:textId="77777777" w:rsidR="00DB011F" w:rsidRDefault="00DB011F" w:rsidP="008B3B33">
      <w:pPr>
        <w:numPr>
          <w:ilvl w:val="0"/>
          <w:numId w:val="50"/>
        </w:numPr>
        <w:spacing w:after="4" w:line="256" w:lineRule="auto"/>
        <w:ind w:right="53" w:hanging="360"/>
      </w:pPr>
      <w:r>
        <w:t>Clean all spills immediately.</w:t>
      </w:r>
    </w:p>
    <w:p w14:paraId="0671D398" w14:textId="77777777" w:rsidR="00DB011F" w:rsidRDefault="00DB011F" w:rsidP="008B3B33">
      <w:pPr>
        <w:numPr>
          <w:ilvl w:val="0"/>
          <w:numId w:val="50"/>
        </w:numPr>
        <w:spacing w:after="59" w:line="256" w:lineRule="auto"/>
        <w:ind w:right="53" w:hanging="360"/>
      </w:pPr>
      <w:r>
        <w:t>Report all incidents and equipment malfunctions to the supervisor.</w:t>
      </w:r>
    </w:p>
    <w:p w14:paraId="57CF33FA" w14:textId="77777777" w:rsidR="00DB011F" w:rsidRDefault="00DB011F" w:rsidP="008B3B33">
      <w:pPr>
        <w:numPr>
          <w:ilvl w:val="0"/>
          <w:numId w:val="50"/>
        </w:numPr>
        <w:spacing w:after="63" w:line="256" w:lineRule="auto"/>
        <w:ind w:right="53" w:hanging="360"/>
      </w:pPr>
      <w:r>
        <w:t xml:space="preserve">Promptly decontaminate work surfaces when procedures are completed and after surfaces are soiled by spills of animal material or waste. </w:t>
      </w:r>
    </w:p>
    <w:p w14:paraId="4309DBC8" w14:textId="77777777" w:rsidR="00DB011F" w:rsidRDefault="00DB011F" w:rsidP="008B3B33">
      <w:pPr>
        <w:numPr>
          <w:ilvl w:val="0"/>
          <w:numId w:val="50"/>
        </w:numPr>
        <w:spacing w:after="4" w:line="256" w:lineRule="auto"/>
        <w:ind w:right="53" w:hanging="360"/>
      </w:pPr>
      <w:r>
        <w:t xml:space="preserve">Properly dispose of animal waste and bedding. </w:t>
      </w:r>
    </w:p>
    <w:p w14:paraId="6C4158F3" w14:textId="77777777" w:rsidR="00DB011F" w:rsidRDefault="00DB011F" w:rsidP="008B3B33">
      <w:pPr>
        <w:numPr>
          <w:ilvl w:val="0"/>
          <w:numId w:val="50"/>
        </w:numPr>
        <w:spacing w:after="59" w:line="256" w:lineRule="auto"/>
        <w:ind w:right="53" w:hanging="360"/>
      </w:pPr>
      <w:r>
        <w:t xml:space="preserve">Workers should report all work-related injuries and illnesses to their supervisor immediately. </w:t>
      </w:r>
    </w:p>
    <w:p w14:paraId="21FE658E" w14:textId="77777777" w:rsidR="00DB011F" w:rsidRDefault="00DB011F" w:rsidP="008B3B33">
      <w:pPr>
        <w:numPr>
          <w:ilvl w:val="0"/>
          <w:numId w:val="50"/>
        </w:numPr>
        <w:spacing w:after="4" w:line="256" w:lineRule="auto"/>
        <w:ind w:right="53" w:hanging="360"/>
      </w:pPr>
      <w:r>
        <w:t xml:space="preserve">Following a bite by an animal or other injury in which the wound may be contaminated, first aid should be initiated at the work site. </w:t>
      </w:r>
    </w:p>
    <w:p w14:paraId="378AB50E" w14:textId="77777777" w:rsidR="00DB011F" w:rsidRDefault="00DB011F" w:rsidP="008B3B33">
      <w:pPr>
        <w:numPr>
          <w:ilvl w:val="1"/>
          <w:numId w:val="50"/>
        </w:numPr>
        <w:spacing w:after="40" w:line="256" w:lineRule="auto"/>
        <w:ind w:right="53" w:hanging="360"/>
      </w:pPr>
      <w:r>
        <w:t>Contaminated skin and wounds should be washed thoroughly with soap and water for 15 minutes.</w:t>
      </w:r>
    </w:p>
    <w:p w14:paraId="5F50A3F7" w14:textId="77777777" w:rsidR="00DB011F" w:rsidRDefault="00DB011F">
      <w:pPr>
        <w:spacing w:after="91"/>
        <w:ind w:left="570" w:right="53" w:hanging="285"/>
      </w:pPr>
      <w:r>
        <w:rPr>
          <w:rFonts w:ascii="Segoe UI Symbol" w:eastAsia="Segoe UI Symbol" w:hAnsi="Segoe UI Symbol" w:cs="Segoe UI Symbol"/>
          <w:color w:val="786A66"/>
          <w:sz w:val="12"/>
        </w:rPr>
        <w:t>n</w:t>
      </w:r>
      <w:r>
        <w:t xml:space="preserve"> Contaminated eyes and mucous membranes should be irrigated for 15 minutes using  normal saline or water.</w:t>
      </w:r>
    </w:p>
    <w:p w14:paraId="33AF1851" w14:textId="362623EF" w:rsidR="00DB011F" w:rsidRDefault="00DB011F" w:rsidP="008B3B33">
      <w:pPr>
        <w:numPr>
          <w:ilvl w:val="0"/>
          <w:numId w:val="50"/>
        </w:numPr>
        <w:spacing w:after="323" w:line="256" w:lineRule="auto"/>
        <w:ind w:right="53" w:hanging="360"/>
      </w:pPr>
      <w:r>
        <w:t>Consult an occupational health physician  concerning wound care standard operating  procedures (</w:t>
      </w:r>
      <w:r w:rsidR="00476960">
        <w:t>Safety Officer</w:t>
      </w:r>
      <w:r>
        <w:t xml:space="preserve">Ps) for particular animal bites/ scratches.  </w:t>
      </w:r>
    </w:p>
    <w:p w14:paraId="5F44B03E" w14:textId="77777777" w:rsidR="00DB011F" w:rsidRDefault="00DB011F">
      <w:pPr>
        <w:pBdr>
          <w:top w:val="single" w:sz="4" w:space="0" w:color="221F20"/>
          <w:left w:val="single" w:sz="4" w:space="0" w:color="221F20"/>
          <w:bottom w:val="single" w:sz="4" w:space="0" w:color="221F20"/>
          <w:right w:val="single" w:sz="4" w:space="0" w:color="221F20"/>
        </w:pBdr>
        <w:shd w:val="clear" w:color="auto" w:fill="D8D4D2"/>
        <w:spacing w:after="493" w:line="252" w:lineRule="auto"/>
        <w:ind w:left="139"/>
      </w:pPr>
      <w:r>
        <w:t>An OSHA QuickCard</w:t>
      </w:r>
      <w:r>
        <w:rPr>
          <w:sz w:val="15"/>
          <w:vertAlign w:val="superscript"/>
        </w:rPr>
        <w:t>TM</w:t>
      </w:r>
      <w:r>
        <w:t xml:space="preserve"> entitled </w:t>
      </w:r>
      <w:r>
        <w:rPr>
          <w:rFonts w:eastAsia="Calibri" w:cs="Calibri"/>
          <w:b/>
        </w:rPr>
        <w:t>Laboratory Safety – Working with Small Animals</w:t>
      </w:r>
      <w:r>
        <w:t xml:space="preserve"> has been developed to supplement this section and is available online at www.osha.gov.</w:t>
      </w:r>
    </w:p>
    <w:p w14:paraId="692A2C0A" w14:textId="77777777" w:rsidR="00DB011F" w:rsidRDefault="00DB011F">
      <w:pPr>
        <w:spacing w:after="0"/>
        <w:ind w:left="-5" w:right="679"/>
        <w:jc w:val="both"/>
      </w:pPr>
      <w:r>
        <w:rPr>
          <w:rFonts w:eastAsia="Calibri" w:cs="Calibri"/>
          <w:b/>
        </w:rPr>
        <w:t xml:space="preserve">Specific Engineering Control – </w:t>
      </w:r>
    </w:p>
    <w:p w14:paraId="11E85C98" w14:textId="0FE7B434" w:rsidR="00DB011F" w:rsidRDefault="00DB011F" w:rsidP="00B54BE9">
      <w:pPr>
        <w:pStyle w:val="Heading2"/>
      </w:pPr>
      <w:bookmarkStart w:id="87" w:name="_Toc114442469"/>
      <w:bookmarkStart w:id="88" w:name="_Toc114448549"/>
      <w:bookmarkStart w:id="89" w:name="_Toc114466462"/>
      <w:r>
        <w:t>Biological Safety Cabinets (BSCs)</w:t>
      </w:r>
      <w:bookmarkEnd w:id="87"/>
      <w:bookmarkEnd w:id="88"/>
      <w:bookmarkEnd w:id="89"/>
    </w:p>
    <w:p w14:paraId="1A34E858" w14:textId="77777777" w:rsidR="00DB011F" w:rsidRDefault="00DB011F">
      <w:pPr>
        <w:spacing w:after="242"/>
        <w:ind w:left="-4" w:right="53"/>
      </w:pPr>
      <w:r>
        <w:t>Properly maintained BSCs, when used in conjunction with good microbiological techniques, provide an effective containment system for safe manipulation of moderate and high-risk infectious agents [Biosafety Level 2 (BSL 2) and 3 (BSL 3) agents].  BSCs protect laboratory workers and the immediate environment from infectious aerosols generated within the cabinet.</w:t>
      </w:r>
    </w:p>
    <w:p w14:paraId="7AC2497D" w14:textId="77777777" w:rsidR="00DB011F" w:rsidRDefault="00DB011F" w:rsidP="00B54BE9">
      <w:pPr>
        <w:pStyle w:val="Heading3"/>
        <w:numPr>
          <w:ilvl w:val="2"/>
          <w:numId w:val="119"/>
        </w:numPr>
        <w:ind w:left="-5" w:right="14"/>
      </w:pPr>
      <w:r>
        <w:t>Biosafety Cabinet Certifications</w:t>
      </w:r>
    </w:p>
    <w:p w14:paraId="0A8A323B" w14:textId="77777777" w:rsidR="00DB011F" w:rsidRDefault="00DB011F">
      <w:pPr>
        <w:spacing w:after="162"/>
        <w:ind w:left="-4" w:right="53"/>
      </w:pPr>
      <w:r>
        <w:t>BSCs must be certified when installed, whenever they are moved and at least annually, 29 CFR 1030(e)(2)(iii)(B).</w:t>
      </w:r>
    </w:p>
    <w:p w14:paraId="72B5B19C" w14:textId="77777777" w:rsidR="00DB011F" w:rsidRDefault="00DB011F">
      <w:pPr>
        <w:pBdr>
          <w:top w:val="single" w:sz="4" w:space="0" w:color="221F20"/>
          <w:left w:val="single" w:sz="4" w:space="0" w:color="221F20"/>
          <w:bottom w:val="single" w:sz="4" w:space="0" w:color="221F20"/>
          <w:right w:val="single" w:sz="4" w:space="0" w:color="221F20"/>
        </w:pBdr>
        <w:shd w:val="clear" w:color="auto" w:fill="D8D4D2"/>
        <w:spacing w:after="623" w:line="252" w:lineRule="auto"/>
        <w:ind w:left="139" w:right="135"/>
      </w:pPr>
      <w:r>
        <w:t xml:space="preserve">An OSHA Fact Sheet entitled </w:t>
      </w:r>
      <w:r>
        <w:rPr>
          <w:rFonts w:eastAsia="Calibri" w:cs="Calibri"/>
          <w:b/>
        </w:rPr>
        <w:t>Laboratory Safety  – Biosafety Cabinets (BSCs)</w:t>
      </w:r>
      <w:r>
        <w:t xml:space="preserve"> has been developed to supplement this section and is available  online at www.osha.gov.</w:t>
      </w:r>
    </w:p>
    <w:p w14:paraId="3F6BA602" w14:textId="60503503" w:rsidR="00DB011F" w:rsidRDefault="00DB011F" w:rsidP="00B54BE9">
      <w:pPr>
        <w:pStyle w:val="Heading2"/>
      </w:pPr>
      <w:bookmarkStart w:id="90" w:name="_Toc114442470"/>
      <w:bookmarkStart w:id="91" w:name="_Toc114448550"/>
      <w:bookmarkStart w:id="92" w:name="_Toc114466463"/>
      <w:r>
        <w:t>Physical Hazards and Others</w:t>
      </w:r>
      <w:bookmarkEnd w:id="90"/>
      <w:bookmarkEnd w:id="91"/>
      <w:bookmarkEnd w:id="92"/>
      <w:r>
        <w:rPr>
          <w:sz w:val="24"/>
        </w:rPr>
        <w:t xml:space="preserve"> </w:t>
      </w:r>
    </w:p>
    <w:p w14:paraId="1FCC69C7" w14:textId="77777777" w:rsidR="00DB011F" w:rsidRDefault="00DB011F">
      <w:pPr>
        <w:spacing w:after="242"/>
        <w:ind w:left="-4" w:right="53"/>
      </w:pPr>
      <w:r>
        <w:t>Besides exposure to chemicals and biological agents, laboratory workers can also be exposed to a number of physical hazards. Some of the common physical hazards that they may encounter include the following: ergonomic, ionizing radiation, non-ionizing radiation and noise hazards. These hazards are described below in individual sections.</w:t>
      </w:r>
    </w:p>
    <w:p w14:paraId="0002C2FA" w14:textId="75EB07E7" w:rsidR="00DB011F" w:rsidRDefault="00DB011F" w:rsidP="00B54BE9">
      <w:pPr>
        <w:pStyle w:val="Heading2"/>
      </w:pPr>
      <w:bookmarkStart w:id="93" w:name="_Toc114442471"/>
      <w:bookmarkStart w:id="94" w:name="_Toc114448551"/>
      <w:bookmarkStart w:id="95" w:name="_Toc114466464"/>
      <w:r>
        <w:t>Ergonomic Hazards</w:t>
      </w:r>
      <w:bookmarkEnd w:id="93"/>
      <w:bookmarkEnd w:id="94"/>
      <w:bookmarkEnd w:id="95"/>
    </w:p>
    <w:p w14:paraId="04FE8F78" w14:textId="77777777" w:rsidR="00DB011F" w:rsidRDefault="00DB011F">
      <w:pPr>
        <w:spacing w:after="242"/>
        <w:ind w:left="-4" w:right="53"/>
      </w:pPr>
      <w:r>
        <w:t xml:space="preserve">Laboratory workers are at risk for repetitive motion injuries during routine laboratory procedures such as pipetting, working at microscopes, operating microtomes, using cell counters and keyboarding at computer workstations. Repetitive motion injuries develop over time and occur when muscles and joints are stressed, tendons are inflamed, nerves are pinched and the flow of blood is restricted. Standing and working in awkward positions in front of laboratory hoods/biological safety cabinets can also present ergonomic problems. </w:t>
      </w:r>
    </w:p>
    <w:p w14:paraId="34D2AD3C" w14:textId="77777777" w:rsidR="00DB011F" w:rsidRDefault="00DB011F">
      <w:pPr>
        <w:spacing w:after="248"/>
        <w:ind w:left="-4" w:right="53"/>
      </w:pPr>
      <w:r>
        <w:t>By becoming familiar with how to control laboratory ergonomics-related risk factors, employers can reduce chances for occupational injuries while improving worker comfort, productivity, and job satisfaction. In addition to the general ergonomic guidance, laboratory employers are reminded of some simple adjustments that can be made at the workplace. While there is currently no specific OSHA standard relating to ergonomics in the laboratory workplace, it is recommended that employers provide the information to laboratory workers contained in the new OSHA fact sheet highlighted below.</w:t>
      </w:r>
    </w:p>
    <w:p w14:paraId="114CB8C7" w14:textId="77777777" w:rsidR="00DB011F" w:rsidRDefault="00DB011F">
      <w:pPr>
        <w:pBdr>
          <w:top w:val="single" w:sz="4" w:space="0" w:color="221F20"/>
          <w:left w:val="single" w:sz="4" w:space="0" w:color="221F20"/>
          <w:bottom w:val="single" w:sz="4" w:space="0" w:color="221F20"/>
          <w:right w:val="single" w:sz="4" w:space="0" w:color="221F20"/>
        </w:pBdr>
        <w:shd w:val="clear" w:color="auto" w:fill="D8D4D2"/>
        <w:spacing w:after="493" w:line="252" w:lineRule="auto"/>
        <w:ind w:left="139" w:right="135"/>
      </w:pPr>
      <w:r>
        <w:t xml:space="preserve">An OSHA Fact Sheet entitled </w:t>
      </w:r>
      <w:r>
        <w:rPr>
          <w:rFonts w:eastAsia="Calibri" w:cs="Calibri"/>
          <w:b/>
        </w:rPr>
        <w:t>Laboratory Safety – Ergonomics for the Prevention of Musculoskeletal Disorders in Laboratories</w:t>
      </w:r>
      <w:r>
        <w:t xml:space="preserve"> has been developed to supplement this section and is available online at osha.gov. </w:t>
      </w:r>
    </w:p>
    <w:p w14:paraId="47596CD4" w14:textId="007B0177" w:rsidR="00DB011F" w:rsidRDefault="00DB011F" w:rsidP="00B54BE9">
      <w:pPr>
        <w:pStyle w:val="Heading2"/>
      </w:pPr>
      <w:bookmarkStart w:id="96" w:name="_Toc114442472"/>
      <w:bookmarkStart w:id="97" w:name="_Toc114448552"/>
      <w:bookmarkStart w:id="98" w:name="_Toc114466465"/>
      <w:r>
        <w:t>Ionizing Radiation</w:t>
      </w:r>
      <w:bookmarkEnd w:id="96"/>
      <w:bookmarkEnd w:id="97"/>
      <w:bookmarkEnd w:id="98"/>
    </w:p>
    <w:p w14:paraId="4CB0E63E" w14:textId="77777777" w:rsidR="00DB011F" w:rsidRDefault="00DB011F">
      <w:pPr>
        <w:spacing w:after="242"/>
        <w:ind w:left="-4" w:right="53"/>
      </w:pPr>
      <w:r>
        <w:t xml:space="preserve">OSHA’s Ionizing Radiation standard, 29 CFR 1910. 1096, sets forth the limitations on exposure to radiation from atomic particles. Ionizing radiation sources are found in a wide range of occupational settings, including laboratories. These radiation sources can pose a considerable health risk to affected workers if not properly controlled. </w:t>
      </w:r>
    </w:p>
    <w:p w14:paraId="397DC193" w14:textId="77777777" w:rsidR="00DB011F" w:rsidRDefault="00DB011F">
      <w:pPr>
        <w:spacing w:after="242"/>
        <w:ind w:left="-4" w:right="53"/>
      </w:pPr>
      <w:r>
        <w:t>Any laboratory possessing or using radioactive isotopes must be licensed by the Nuclear Regulatory Commission (NRC) and/or by a state agency that has been approved by the NRC, 10 CFR 31.11 and 10 CFR 35.12.</w:t>
      </w:r>
    </w:p>
    <w:p w14:paraId="2877F135" w14:textId="77777777" w:rsidR="00DB011F" w:rsidRDefault="00DB011F">
      <w:pPr>
        <w:ind w:left="-4" w:right="53"/>
      </w:pPr>
      <w:r>
        <w:t>The fundamental objectives of radiation protection measures are: (1) to limit entry of radionuclides into the human body (via ingestion, inhalation, absorption, or through open wounds) to quantities as low as reasonably achievable (ALARA) and always within the established limits; and (2) to limit exposure to external radiation to levels that are within established dose limits and as far below these limits as is reasonably achievable.</w:t>
      </w:r>
    </w:p>
    <w:p w14:paraId="1C6D38B3" w14:textId="77777777" w:rsidR="00DB011F" w:rsidRDefault="00DB011F">
      <w:pPr>
        <w:ind w:left="-4" w:right="222"/>
      </w:pPr>
      <w:r>
        <w:rPr>
          <w:noProof/>
          <w:color w:val="000000"/>
          <w:sz w:val="22"/>
        </w:rPr>
        <mc:AlternateContent>
          <mc:Choice Requires="wpg">
            <w:drawing>
              <wp:anchor distT="0" distB="0" distL="114300" distR="114300" simplePos="0" relativeHeight="251658277" behindDoc="1" locked="0" layoutInCell="1" allowOverlap="1" wp14:anchorId="078009C4" wp14:editId="56034CBD">
                <wp:simplePos x="0" y="0"/>
                <wp:positionH relativeFrom="column">
                  <wp:posOffset>2067180</wp:posOffset>
                </wp:positionH>
                <wp:positionV relativeFrom="paragraph">
                  <wp:posOffset>23939</wp:posOffset>
                </wp:positionV>
                <wp:extent cx="968883" cy="1061568"/>
                <wp:effectExtent l="0" t="0" r="0" b="0"/>
                <wp:wrapNone/>
                <wp:docPr id="71905" name="Group 71905"/>
                <wp:cNvGraphicFramePr/>
                <a:graphic xmlns:a="http://schemas.openxmlformats.org/drawingml/2006/main">
                  <a:graphicData uri="http://schemas.microsoft.com/office/word/2010/wordprocessingGroup">
                    <wpg:wgp>
                      <wpg:cNvGrpSpPr/>
                      <wpg:grpSpPr>
                        <a:xfrm>
                          <a:off x="0" y="0"/>
                          <a:ext cx="968883" cy="1061568"/>
                          <a:chOff x="0" y="0"/>
                          <a:chExt cx="968883" cy="1061568"/>
                        </a:xfrm>
                      </wpg:grpSpPr>
                      <wps:wsp>
                        <wps:cNvPr id="87589" name="Shape 87589"/>
                        <wps:cNvSpPr/>
                        <wps:spPr>
                          <a:xfrm>
                            <a:off x="0" y="0"/>
                            <a:ext cx="968883" cy="1061568"/>
                          </a:xfrm>
                          <a:custGeom>
                            <a:avLst/>
                            <a:gdLst/>
                            <a:ahLst/>
                            <a:cxnLst/>
                            <a:rect l="0" t="0" r="0" b="0"/>
                            <a:pathLst>
                              <a:path w="968883" h="1061568">
                                <a:moveTo>
                                  <a:pt x="0" y="0"/>
                                </a:moveTo>
                                <a:lnTo>
                                  <a:pt x="968883" y="0"/>
                                </a:lnTo>
                                <a:lnTo>
                                  <a:pt x="968883" y="1061568"/>
                                </a:lnTo>
                                <a:lnTo>
                                  <a:pt x="0" y="1061568"/>
                                </a:lnTo>
                                <a:lnTo>
                                  <a:pt x="0" y="0"/>
                                </a:lnTo>
                              </a:path>
                            </a:pathLst>
                          </a:custGeom>
                          <a:ln w="0" cap="flat">
                            <a:miter lim="127000"/>
                          </a:ln>
                        </wps:spPr>
                        <wps:style>
                          <a:lnRef idx="0">
                            <a:srgbClr val="000000">
                              <a:alpha val="0"/>
                            </a:srgbClr>
                          </a:lnRef>
                          <a:fillRef idx="1">
                            <a:srgbClr val="D0D2D4"/>
                          </a:fillRef>
                          <a:effectRef idx="0">
                            <a:scrgbClr r="0" g="0" b="0"/>
                          </a:effectRef>
                          <a:fontRef idx="none"/>
                        </wps:style>
                        <wps:bodyPr/>
                      </wps:wsp>
                      <wps:wsp>
                        <wps:cNvPr id="87590" name="Shape 87590"/>
                        <wps:cNvSpPr/>
                        <wps:spPr>
                          <a:xfrm>
                            <a:off x="2083" y="6668"/>
                            <a:ext cx="963308" cy="1043801"/>
                          </a:xfrm>
                          <a:custGeom>
                            <a:avLst/>
                            <a:gdLst/>
                            <a:ahLst/>
                            <a:cxnLst/>
                            <a:rect l="0" t="0" r="0" b="0"/>
                            <a:pathLst>
                              <a:path w="963308" h="1043801">
                                <a:moveTo>
                                  <a:pt x="0" y="0"/>
                                </a:moveTo>
                                <a:lnTo>
                                  <a:pt x="963308" y="0"/>
                                </a:lnTo>
                                <a:lnTo>
                                  <a:pt x="963308" y="1043801"/>
                                </a:lnTo>
                                <a:lnTo>
                                  <a:pt x="0" y="1043801"/>
                                </a:lnTo>
                                <a:lnTo>
                                  <a:pt x="0" y="0"/>
                                </a:lnTo>
                              </a:path>
                            </a:pathLst>
                          </a:custGeom>
                          <a:ln w="0" cap="flat">
                            <a:miter lim="127000"/>
                          </a:ln>
                        </wps:spPr>
                        <wps:style>
                          <a:lnRef idx="0">
                            <a:srgbClr val="000000">
                              <a:alpha val="0"/>
                            </a:srgbClr>
                          </a:lnRef>
                          <a:fillRef idx="1">
                            <a:srgbClr val="D0D2D4"/>
                          </a:fillRef>
                          <a:effectRef idx="0">
                            <a:scrgbClr r="0" g="0" b="0"/>
                          </a:effectRef>
                          <a:fontRef idx="none"/>
                        </wps:style>
                        <wps:bodyPr/>
                      </wps:wsp>
                      <wps:wsp>
                        <wps:cNvPr id="3172" name="Shape 3172"/>
                        <wps:cNvSpPr/>
                        <wps:spPr>
                          <a:xfrm>
                            <a:off x="57201" y="79832"/>
                            <a:ext cx="344538" cy="370484"/>
                          </a:xfrm>
                          <a:custGeom>
                            <a:avLst/>
                            <a:gdLst/>
                            <a:ahLst/>
                            <a:cxnLst/>
                            <a:rect l="0" t="0" r="0" b="0"/>
                            <a:pathLst>
                              <a:path w="344538" h="370484">
                                <a:moveTo>
                                  <a:pt x="213309" y="0"/>
                                </a:moveTo>
                                <a:lnTo>
                                  <a:pt x="344538" y="226073"/>
                                </a:lnTo>
                                <a:cubicBezTo>
                                  <a:pt x="294805" y="254965"/>
                                  <a:pt x="261366" y="308826"/>
                                  <a:pt x="261366" y="370484"/>
                                </a:cubicBezTo>
                                <a:lnTo>
                                  <a:pt x="0" y="370484"/>
                                </a:lnTo>
                                <a:cubicBezTo>
                                  <a:pt x="0" y="212306"/>
                                  <a:pt x="85763" y="74155"/>
                                  <a:pt x="213309" y="0"/>
                                </a:cubicBezTo>
                                <a:close/>
                              </a:path>
                            </a:pathLst>
                          </a:custGeom>
                          <a:ln w="0" cap="flat">
                            <a:miter lim="127000"/>
                          </a:ln>
                        </wps:spPr>
                        <wps:style>
                          <a:lnRef idx="0">
                            <a:srgbClr val="000000">
                              <a:alpha val="0"/>
                            </a:srgbClr>
                          </a:lnRef>
                          <a:fillRef idx="1">
                            <a:srgbClr val="221F20"/>
                          </a:fillRef>
                          <a:effectRef idx="0">
                            <a:scrgbClr r="0" g="0" b="0"/>
                          </a:effectRef>
                          <a:fontRef idx="none"/>
                        </wps:style>
                        <wps:bodyPr/>
                      </wps:wsp>
                      <wps:wsp>
                        <wps:cNvPr id="3173" name="Shape 3173"/>
                        <wps:cNvSpPr/>
                        <wps:spPr>
                          <a:xfrm>
                            <a:off x="269466" y="593569"/>
                            <a:ext cx="431965" cy="285013"/>
                          </a:xfrm>
                          <a:custGeom>
                            <a:avLst/>
                            <a:gdLst/>
                            <a:ahLst/>
                            <a:cxnLst/>
                            <a:rect l="0" t="0" r="0" b="0"/>
                            <a:pathLst>
                              <a:path w="431965" h="285013">
                                <a:moveTo>
                                  <a:pt x="130302" y="0"/>
                                </a:moveTo>
                                <a:cubicBezTo>
                                  <a:pt x="155359" y="15011"/>
                                  <a:pt x="184671" y="23647"/>
                                  <a:pt x="216001" y="23647"/>
                                </a:cubicBezTo>
                                <a:cubicBezTo>
                                  <a:pt x="245250" y="23647"/>
                                  <a:pt x="272745" y="16116"/>
                                  <a:pt x="296659" y="2896"/>
                                </a:cubicBezTo>
                                <a:lnTo>
                                  <a:pt x="431965" y="226644"/>
                                </a:lnTo>
                                <a:cubicBezTo>
                                  <a:pt x="368554" y="263741"/>
                                  <a:pt x="294767" y="285013"/>
                                  <a:pt x="216001" y="285013"/>
                                </a:cubicBezTo>
                                <a:cubicBezTo>
                                  <a:pt x="137224" y="285013"/>
                                  <a:pt x="63411" y="263741"/>
                                  <a:pt x="0" y="226632"/>
                                </a:cubicBezTo>
                                <a:lnTo>
                                  <a:pt x="130302" y="0"/>
                                </a:lnTo>
                                <a:close/>
                              </a:path>
                            </a:pathLst>
                          </a:custGeom>
                          <a:ln w="0" cap="flat">
                            <a:miter lim="127000"/>
                          </a:ln>
                        </wps:spPr>
                        <wps:style>
                          <a:lnRef idx="0">
                            <a:srgbClr val="000000">
                              <a:alpha val="0"/>
                            </a:srgbClr>
                          </a:lnRef>
                          <a:fillRef idx="1">
                            <a:srgbClr val="221F20"/>
                          </a:fillRef>
                          <a:effectRef idx="0">
                            <a:scrgbClr r="0" g="0" b="0"/>
                          </a:effectRef>
                          <a:fontRef idx="none"/>
                        </wps:style>
                        <wps:bodyPr/>
                      </wps:wsp>
                      <wps:wsp>
                        <wps:cNvPr id="3174" name="Shape 3174"/>
                        <wps:cNvSpPr/>
                        <wps:spPr>
                          <a:xfrm>
                            <a:off x="566932" y="78141"/>
                            <a:ext cx="346799" cy="372174"/>
                          </a:xfrm>
                          <a:custGeom>
                            <a:avLst/>
                            <a:gdLst/>
                            <a:ahLst/>
                            <a:cxnLst/>
                            <a:rect l="0" t="0" r="0" b="0"/>
                            <a:pathLst>
                              <a:path w="346799" h="372174">
                                <a:moveTo>
                                  <a:pt x="130543" y="0"/>
                                </a:moveTo>
                                <a:cubicBezTo>
                                  <a:pt x="259715" y="73736"/>
                                  <a:pt x="346799" y="212788"/>
                                  <a:pt x="346799" y="372174"/>
                                </a:cubicBezTo>
                                <a:lnTo>
                                  <a:pt x="85433" y="372174"/>
                                </a:lnTo>
                                <a:cubicBezTo>
                                  <a:pt x="85433" y="309588"/>
                                  <a:pt x="50978" y="255041"/>
                                  <a:pt x="0" y="226479"/>
                                </a:cubicBezTo>
                                <a:lnTo>
                                  <a:pt x="130543" y="0"/>
                                </a:lnTo>
                                <a:close/>
                              </a:path>
                            </a:pathLst>
                          </a:custGeom>
                          <a:ln w="0" cap="flat">
                            <a:miter lim="127000"/>
                          </a:ln>
                        </wps:spPr>
                        <wps:style>
                          <a:lnRef idx="0">
                            <a:srgbClr val="000000">
                              <a:alpha val="0"/>
                            </a:srgbClr>
                          </a:lnRef>
                          <a:fillRef idx="1">
                            <a:srgbClr val="221F20"/>
                          </a:fillRef>
                          <a:effectRef idx="0">
                            <a:scrgbClr r="0" g="0" b="0"/>
                          </a:effectRef>
                          <a:fontRef idx="none"/>
                        </wps:style>
                        <wps:bodyPr/>
                      </wps:wsp>
                      <wps:wsp>
                        <wps:cNvPr id="3175" name="Shape 3175"/>
                        <wps:cNvSpPr/>
                        <wps:spPr>
                          <a:xfrm>
                            <a:off x="396222" y="363451"/>
                            <a:ext cx="178473" cy="178473"/>
                          </a:xfrm>
                          <a:custGeom>
                            <a:avLst/>
                            <a:gdLst/>
                            <a:ahLst/>
                            <a:cxnLst/>
                            <a:rect l="0" t="0" r="0" b="0"/>
                            <a:pathLst>
                              <a:path w="178473" h="178473">
                                <a:moveTo>
                                  <a:pt x="89243" y="13"/>
                                </a:moveTo>
                                <a:cubicBezTo>
                                  <a:pt x="138519" y="0"/>
                                  <a:pt x="178473" y="39954"/>
                                  <a:pt x="178473" y="89243"/>
                                </a:cubicBezTo>
                                <a:cubicBezTo>
                                  <a:pt x="178473" y="138519"/>
                                  <a:pt x="138519" y="178473"/>
                                  <a:pt x="89243" y="178473"/>
                                </a:cubicBezTo>
                                <a:cubicBezTo>
                                  <a:pt x="39967" y="178473"/>
                                  <a:pt x="0" y="138519"/>
                                  <a:pt x="0" y="89243"/>
                                </a:cubicBezTo>
                                <a:cubicBezTo>
                                  <a:pt x="0" y="39954"/>
                                  <a:pt x="39967" y="13"/>
                                  <a:pt x="89243" y="13"/>
                                </a:cubicBezTo>
                                <a:close/>
                              </a:path>
                            </a:pathLst>
                          </a:custGeom>
                          <a:ln w="0" cap="flat">
                            <a:miter lim="127000"/>
                          </a:ln>
                        </wps:spPr>
                        <wps:style>
                          <a:lnRef idx="0">
                            <a:srgbClr val="000000">
                              <a:alpha val="0"/>
                            </a:srgbClr>
                          </a:lnRef>
                          <a:fillRef idx="1">
                            <a:srgbClr val="221F20"/>
                          </a:fillRef>
                          <a:effectRef idx="0">
                            <a:scrgbClr r="0" g="0" b="0"/>
                          </a:effectRef>
                          <a:fontRef idx="none"/>
                        </wps:style>
                        <wps:bodyPr/>
                      </wps:wsp>
                    </wpg:wgp>
                  </a:graphicData>
                </a:graphic>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w:pict w14:anchorId="21A35180">
              <v:group id="Group 71905" style="position:absolute;margin-left:162.75pt;margin-top:1.9pt;width:76.3pt;height:83.6pt;z-index:-251475968" coordsize="9688,10615" o:spid="_x0000_s1026" w14:anchorId="13C86D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">
                <v:shape id="Shape 87589" style="position:absolute;width:9688;height:10615;visibility:visible;mso-wrap-style:square;v-text-anchor:top" coordsize="968883,1061568" o:spid="_x0000_s1027" fillcolor="#d0d2d4" stroked="f" strokeweight="0" path="m,l968883,r,1061568l,106156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">
                  <v:stroke miterlimit="83231f" joinstyle="miter"/>
                  <v:path textboxrect="0,0,968883,1061568" arrowok="t"/>
                </v:shape>
                <v:shape id="Shape 87590" style="position:absolute;left:20;top:66;width:9633;height:10438;visibility:visible;mso-wrap-style:square;v-text-anchor:top" coordsize="963308,1043801" o:spid="_x0000_s1028" fillcolor="#d0d2d4" stroked="f" strokeweight="0" path="m,l963308,r,1043801l,104380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">
                  <v:stroke miterlimit="83231f" joinstyle="miter"/>
                  <v:path textboxrect="0,0,963308,1043801" arrowok="t"/>
                </v:shape>
                <v:shape id="Shape 3172" style="position:absolute;left:572;top:798;width:3445;height:3705;visibility:visible;mso-wrap-style:square;v-text-anchor:top" coordsize="344538,370484" o:spid="_x0000_s1029" fillcolor="#221f20" stroked="f" strokeweight="0" path="m213309,l344538,226073v-49733,28892,-83172,82753,-83172,144411l,370484c,212306,85763,74155,2133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">
                  <v:stroke miterlimit="83231f" joinstyle="miter"/>
                  <v:path textboxrect="0,0,344538,370484" arrowok="t"/>
                </v:shape>
                <v:shape id="Shape 3173" style="position:absolute;left:2694;top:5935;width:4320;height:2850;visibility:visible;mso-wrap-style:square;v-text-anchor:top" coordsize="431965,285013" o:spid="_x0000_s1030" fillcolor="#221f20" stroked="f" strokeweight="0" path="m130302,v25057,15011,54369,23647,85699,23647c245250,23647,272745,16116,296659,2896l431965,226644v-63411,37097,-137198,58369,-215964,58369c137224,285013,63411,263741,,226632l130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">
                  <v:stroke miterlimit="83231f" joinstyle="miter"/>
                  <v:path textboxrect="0,0,431965,285013" arrowok="t"/>
                </v:shape>
                <v:shape id="Shape 3174" style="position:absolute;left:5669;top:781;width:3468;height:3722;visibility:visible;mso-wrap-style:square;v-text-anchor:top" coordsize="346799,372174" o:spid="_x0000_s1031" fillcolor="#221f20" stroked="f" strokeweight="0" path="m130543,c259715,73736,346799,212788,346799,372174r-261366,c85433,309588,50978,255041,,226479l1305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">
                  <v:stroke miterlimit="83231f" joinstyle="miter"/>
                  <v:path textboxrect="0,0,346799,372174" arrowok="t"/>
                </v:shape>
                <v:shape id="Shape 3175" style="position:absolute;left:3962;top:3634;width:1784;height:1785;visibility:visible;mso-wrap-style:square;v-text-anchor:top" coordsize="178473,178473" o:spid="_x0000_s1032" fillcolor="#221f20" stroked="f" strokeweight="0" path="m89243,13c138519,,178473,39954,178473,89243v,49276,-39954,89230,-89230,89230c39967,178473,,138519,,89243,,39954,39967,13,89243,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">
                  <v:stroke miterlimit="83231f" joinstyle="miter"/>
                  <v:path textboxrect="0,0,178473,178473" arrowok="t"/>
                </v:shape>
              </v:group>
            </w:pict>
          </mc:Fallback>
        </mc:AlternateContent>
      </w:r>
      <w:r>
        <w:t xml:space="preserve">All areas in which radioactive materials are used or stored  symbol for radiation hazards and </w:t>
      </w:r>
      <w:r>
        <w:tab/>
      </w:r>
      <w:r>
        <w:rPr>
          <w:rFonts w:ascii="Times New Roman" w:eastAsia="Times New Roman" w:hAnsi="Times New Roman" w:cs="Times New Roman"/>
          <w:b/>
          <w:color w:val="D0D2D4"/>
          <w:sz w:val="67"/>
        </w:rPr>
        <w:t>!</w:t>
      </w:r>
      <w:r>
        <w:rPr>
          <w:rFonts w:ascii="Times New Roman" w:eastAsia="Times New Roman" w:hAnsi="Times New Roman" w:cs="Times New Roman"/>
          <w:color w:val="D0D2D4"/>
          <w:sz w:val="34"/>
        </w:rPr>
        <w:t xml:space="preserve"> </w:t>
      </w:r>
      <w:r>
        <w:rPr>
          <w:rFonts w:ascii="Arial" w:eastAsia="Arial" w:hAnsi="Arial" w:cs="Arial"/>
          <w:b/>
          <w:color w:val="D0D2D4"/>
          <w:sz w:val="34"/>
        </w:rPr>
        <w:t xml:space="preserve">      </w:t>
      </w:r>
      <w:r>
        <w:rPr>
          <w:rFonts w:ascii="Arial" w:eastAsia="Arial" w:hAnsi="Arial" w:cs="Arial"/>
          <w:b/>
          <w:color w:val="D0D2D4"/>
          <w:sz w:val="50"/>
        </w:rPr>
        <w:t xml:space="preserve">WARNING </w:t>
      </w:r>
      <w:r>
        <w:t xml:space="preserve">must conspicuously display the </w:t>
      </w:r>
    </w:p>
    <w:p w14:paraId="2524F895" w14:textId="77777777" w:rsidR="00DB011F" w:rsidRDefault="00DB011F">
      <w:pPr>
        <w:ind w:left="-4" w:right="1103"/>
      </w:pPr>
      <w:r>
        <w:t xml:space="preserve">access should be restricted to authorized personnel. </w:t>
      </w:r>
    </w:p>
    <w:p w14:paraId="16611F88" w14:textId="77777777" w:rsidR="00DB011F" w:rsidRDefault="00DB011F" w:rsidP="00B54BE9">
      <w:pPr>
        <w:pStyle w:val="Heading3"/>
        <w:numPr>
          <w:ilvl w:val="2"/>
          <w:numId w:val="119"/>
        </w:numPr>
        <w:spacing w:after="105"/>
        <w:ind w:left="0" w:right="387" w:firstLine="0"/>
        <w:jc w:val="right"/>
      </w:pPr>
      <w:r>
        <w:rPr>
          <w:rFonts w:eastAsia="Calibri" w:cs="Calibri"/>
          <w:color w:val="221F20"/>
          <w:sz w:val="16"/>
        </w:rPr>
        <w:t>RADIATION</w:t>
      </w:r>
    </w:p>
    <w:p w14:paraId="27036F1D" w14:textId="77777777" w:rsidR="00DB011F" w:rsidRDefault="00DB011F">
      <w:pPr>
        <w:spacing w:after="242"/>
        <w:ind w:left="-4" w:right="53"/>
      </w:pPr>
      <w:r>
        <w:t>The OSHA Ionizing Radiation standard requires precautionary measures and personnel monitoring for workers who are likely to be exposed to radiation hazards.  Personnel monitoring devices (film badges, thermoluminescent dosimeters (TLD), pocket dosimeters, etc.) must be supplied and used if required to measure an individual’s radiation exposure from gamma, neutron, energetic beta, and X-ray sources.  The standard monitoring device is a clip-on badge or ring badge bearing the individual assignee’s name, date of the monitoring period and a unique identification number.  The badges are provided, processed and reported through a commercial service company that meets current requirements of the National Institute of Standards and Technology’s National Voluntary Laboratory Accreditation Program (NIST NVLAP).</w:t>
      </w:r>
    </w:p>
    <w:p w14:paraId="49CA62AF" w14:textId="4ABC9AB2" w:rsidR="00DB011F" w:rsidRDefault="00DB011F">
      <w:pPr>
        <w:spacing w:after="242"/>
        <w:ind w:left="-4" w:right="53"/>
      </w:pPr>
      <w:r>
        <w:t>It is important for employers to understand and follow all applicable regulations for the use of isotopes. In institutional settings, it is the responsibility of each institution to ensure compliance with local, state, and federal laws and regulations; to obtain licenses for official use of radioactive substances; and to designate a radiation safety officer (</w:t>
      </w:r>
      <w:r w:rsidR="00EF19D9">
        <w:t>RSO</w:t>
      </w:r>
      <w:r>
        <w:t>) to oversee and ensure compliance with state and/ or NRC requirements. Information on radioactive materials licenses may be obtained from the Department of Public Health from individual states or from the NRC.</w:t>
      </w:r>
    </w:p>
    <w:p w14:paraId="7438A16C" w14:textId="77777777" w:rsidR="00DB011F" w:rsidRDefault="00DB011F">
      <w:pPr>
        <w:spacing w:after="242"/>
        <w:ind w:left="-4" w:right="53"/>
      </w:pPr>
      <w:r>
        <w:t>The following OSHA Safety and Health Topics Page provides links to technical and regulatory information on the control of occupational hazards from ionizing radiation: www.osha.gov/SLTC/radiationionizing/index.html.</w:t>
      </w:r>
    </w:p>
    <w:p w14:paraId="3B95A1DF" w14:textId="29532AB3" w:rsidR="00DB011F" w:rsidRDefault="00DB011F" w:rsidP="00B54BE9">
      <w:pPr>
        <w:pStyle w:val="Heading2"/>
      </w:pPr>
      <w:bookmarkStart w:id="99" w:name="_Toc114442473"/>
      <w:bookmarkStart w:id="100" w:name="_Toc114448553"/>
      <w:bookmarkStart w:id="101" w:name="_Toc114466466"/>
      <w:r>
        <w:t>Non-ionizing Radiation</w:t>
      </w:r>
      <w:bookmarkEnd w:id="99"/>
      <w:bookmarkEnd w:id="100"/>
      <w:bookmarkEnd w:id="101"/>
    </w:p>
    <w:p w14:paraId="766FC8BE" w14:textId="77777777" w:rsidR="00DB011F" w:rsidRDefault="00DB011F">
      <w:pPr>
        <w:spacing w:after="242"/>
        <w:ind w:left="-4" w:right="53"/>
      </w:pPr>
      <w:r>
        <w:t>Non-ionizing radiation is described as a series of energy waves composed of oscillating electric and magnetic fields traveling at the speed of light. Nonionizing radiation includes the spectrum of ultraviolet (UV), visible light, infrared (IR), microwave (MW), radio frequency (RF), and extremely low frequency (ELF). Lasers commonly operate in the UV, visible, and IR frequencies. Non-ionizing radiation is found in a wide range of occupational settings and can pose a considerable health risk to potentially exposed workers if not properly controlled.</w:t>
      </w:r>
    </w:p>
    <w:p w14:paraId="39750DF8" w14:textId="77777777" w:rsidR="00DB011F" w:rsidRDefault="00DB011F">
      <w:pPr>
        <w:ind w:left="-4" w:right="53"/>
      </w:pPr>
      <w:r>
        <w:t xml:space="preserve">The following OSHA Safety and Health Topics Pages provide links to technical and regulatory information on the control of occupational hazards from non-ionizing radiation and are available at: </w:t>
      </w:r>
      <w:r>
        <w:rPr>
          <w:sz w:val="19"/>
        </w:rPr>
        <w:t>www.osha.gov/SLTC/radiation_nonionizing/index.html.</w:t>
      </w:r>
    </w:p>
    <w:p w14:paraId="5AA5C121" w14:textId="77777777" w:rsidR="00DB011F" w:rsidRDefault="00DB011F">
      <w:pPr>
        <w:spacing w:after="0"/>
      </w:pPr>
      <w:r>
        <w:t xml:space="preserve"> </w:t>
      </w:r>
    </w:p>
    <w:p w14:paraId="23EEE741" w14:textId="77777777" w:rsidR="00DB011F" w:rsidRDefault="00DB011F">
      <w:pPr>
        <w:spacing w:after="5" w:line="257" w:lineRule="auto"/>
        <w:ind w:left="-5" w:right="10"/>
      </w:pPr>
      <w:r>
        <w:rPr>
          <w:rFonts w:eastAsia="Calibri" w:cs="Calibri"/>
          <w:b/>
        </w:rPr>
        <w:t>Extremely Low Frequency Radiation (ELF)</w:t>
      </w:r>
      <w:r>
        <w:t xml:space="preserve"> </w:t>
      </w:r>
    </w:p>
    <w:p w14:paraId="1F2A8168" w14:textId="77777777" w:rsidR="00DB011F" w:rsidRDefault="00DB011F">
      <w:pPr>
        <w:ind w:left="-4" w:right="156"/>
      </w:pPr>
      <w:r>
        <w:t>Extremely Low Frequency (ELF) radiation at 60 HZ is produced by power lines, electrical wiring, and electrical equipment. Common sources of intense exposure include ELF induction furnaces and high-voltage power lines.</w:t>
      </w:r>
    </w:p>
    <w:p w14:paraId="3CB32FA0" w14:textId="77777777" w:rsidR="00DB011F" w:rsidRDefault="00DB011F">
      <w:pPr>
        <w:spacing w:after="0"/>
      </w:pPr>
      <w:r>
        <w:t xml:space="preserve"> </w:t>
      </w:r>
    </w:p>
    <w:p w14:paraId="4136D37C" w14:textId="77777777" w:rsidR="00DB011F" w:rsidRDefault="00DB011F">
      <w:pPr>
        <w:ind w:left="-4" w:right="53"/>
      </w:pPr>
      <w:r>
        <w:rPr>
          <w:rFonts w:eastAsia="Calibri" w:cs="Calibri"/>
          <w:b/>
        </w:rPr>
        <w:t>Radiofrequency and Microwave Radiation</w:t>
      </w:r>
      <w:r>
        <w:t xml:space="preserve"> Microwave radiation (MW) is absorbed near the skin, while radiofrequency (RF) radiation may be absorbed throughout the body.  At high enough intensities both will damage tissue through heating. Sources of RF and MW radiation include radio emitters and cell phones.</w:t>
      </w:r>
    </w:p>
    <w:p w14:paraId="6F5C0506" w14:textId="77777777" w:rsidR="00DB011F" w:rsidRDefault="00DB011F">
      <w:pPr>
        <w:spacing w:after="0"/>
      </w:pPr>
      <w:r>
        <w:t xml:space="preserve"> </w:t>
      </w:r>
    </w:p>
    <w:p w14:paraId="3839B43C" w14:textId="77777777" w:rsidR="00DB011F" w:rsidRDefault="00DB011F">
      <w:pPr>
        <w:spacing w:after="5" w:line="257" w:lineRule="auto"/>
        <w:ind w:left="-5" w:right="10"/>
      </w:pPr>
      <w:r>
        <w:rPr>
          <w:rFonts w:eastAsia="Calibri" w:cs="Calibri"/>
          <w:b/>
        </w:rPr>
        <w:t>Infrared Radiation (IR)</w:t>
      </w:r>
      <w:r>
        <w:t xml:space="preserve"> </w:t>
      </w:r>
    </w:p>
    <w:p w14:paraId="18C441C8" w14:textId="77777777" w:rsidR="00DB011F" w:rsidRDefault="00DB011F">
      <w:pPr>
        <w:ind w:left="-4" w:right="53"/>
      </w:pPr>
      <w:r>
        <w:t>The skin and eyes absorb infrared radiation (IR) as heat. Workers normally notice excessive exposure through heat sensation and pain. Sources of IR radiation include heat lamps and IR lasers.</w:t>
      </w:r>
    </w:p>
    <w:p w14:paraId="3C1C6348" w14:textId="77777777" w:rsidR="00DB011F" w:rsidRDefault="00DB011F">
      <w:pPr>
        <w:spacing w:after="0"/>
      </w:pPr>
      <w:r>
        <w:t xml:space="preserve"> </w:t>
      </w:r>
    </w:p>
    <w:p w14:paraId="2819A1E4" w14:textId="77777777" w:rsidR="00DB011F" w:rsidRDefault="00DB011F">
      <w:pPr>
        <w:spacing w:after="5" w:line="257" w:lineRule="auto"/>
        <w:ind w:left="-5" w:right="10"/>
      </w:pPr>
      <w:r>
        <w:rPr>
          <w:rFonts w:eastAsia="Calibri" w:cs="Calibri"/>
          <w:b/>
        </w:rPr>
        <w:t>Visible Light Radiation</w:t>
      </w:r>
    </w:p>
    <w:p w14:paraId="7A646E68" w14:textId="77777777" w:rsidR="00DB011F" w:rsidRDefault="00DB011F">
      <w:pPr>
        <w:ind w:left="-4" w:right="53"/>
      </w:pPr>
      <w:r>
        <w:t>The different visible frequencies of the electromagnetic (EM) spectrum are "seen" by our eyes as different colors.  Good lighting is conducive to increased production, and may help prevent incidents related to poor lighting conditions.  Excessive visible radiation can damage the eyes and skin.</w:t>
      </w:r>
    </w:p>
    <w:p w14:paraId="79EC9007" w14:textId="77777777" w:rsidR="00DB011F" w:rsidRDefault="00DB011F">
      <w:pPr>
        <w:spacing w:after="0"/>
      </w:pPr>
      <w:r>
        <w:t xml:space="preserve"> </w:t>
      </w:r>
    </w:p>
    <w:p w14:paraId="035E4D50" w14:textId="77777777" w:rsidR="00DB011F" w:rsidRDefault="00DB011F">
      <w:pPr>
        <w:spacing w:after="5" w:line="257" w:lineRule="auto"/>
        <w:ind w:left="-5" w:right="10"/>
      </w:pPr>
      <w:r>
        <w:rPr>
          <w:rFonts w:eastAsia="Calibri" w:cs="Calibri"/>
          <w:b/>
        </w:rPr>
        <w:t>Ultraviolet Radiation (UV)</w:t>
      </w:r>
      <w:r>
        <w:t xml:space="preserve"> </w:t>
      </w:r>
    </w:p>
    <w:p w14:paraId="53C8B7C6" w14:textId="77777777" w:rsidR="00DB011F" w:rsidRDefault="00DB011F">
      <w:pPr>
        <w:ind w:left="-4" w:right="53"/>
      </w:pPr>
      <w:r>
        <w:t>Ultraviolet radiation (UV) has a high photon energy range and is particularly hazardous because there are usually no immediate symptoms of excessive exposure. Sources of UV radiation in the laboratory include black lights and UV lasers.</w:t>
      </w:r>
    </w:p>
    <w:p w14:paraId="563F0C3B" w14:textId="77777777" w:rsidR="00DB011F" w:rsidRDefault="00DB011F">
      <w:pPr>
        <w:spacing w:after="0"/>
      </w:pPr>
      <w:r>
        <w:t xml:space="preserve"> </w:t>
      </w:r>
    </w:p>
    <w:p w14:paraId="4BC52373" w14:textId="77777777" w:rsidR="00DB011F" w:rsidRDefault="00DB011F">
      <w:pPr>
        <w:spacing w:after="5" w:line="257" w:lineRule="auto"/>
        <w:ind w:left="-5" w:right="10"/>
      </w:pPr>
      <w:r>
        <w:rPr>
          <w:rFonts w:eastAsia="Calibri" w:cs="Calibri"/>
          <w:b/>
        </w:rPr>
        <w:t>Laser Hazards</w:t>
      </w:r>
      <w:r>
        <w:t xml:space="preserve"> </w:t>
      </w:r>
    </w:p>
    <w:p w14:paraId="64EDE1D2" w14:textId="77777777" w:rsidR="00DB011F" w:rsidRDefault="00DB011F">
      <w:pPr>
        <w:spacing w:after="242"/>
        <w:ind w:left="-4" w:right="53"/>
      </w:pPr>
      <w:r>
        <w:t>Lasers typically emit optical (UV, visible light, IR) radiations and are primarily an eye and skin hazard. Common lasers include CO</w:t>
      </w:r>
      <w:r>
        <w:rPr>
          <w:sz w:val="10"/>
        </w:rPr>
        <w:t>2</w:t>
      </w:r>
      <w:r>
        <w:t xml:space="preserve"> IR laser; helium - neon, neodymium YAG, and ruby visible lasers, and the Nitrogen UV laser.</w:t>
      </w:r>
    </w:p>
    <w:p w14:paraId="14FD1679" w14:textId="77777777" w:rsidR="00DB011F" w:rsidRDefault="00DB011F">
      <w:pPr>
        <w:ind w:left="-4" w:right="53"/>
      </w:pPr>
      <w:r>
        <w:t xml:space="preserve">LASER is an acronym which stands for Light </w:t>
      </w:r>
    </w:p>
    <w:p w14:paraId="4C53E9FC" w14:textId="77777777" w:rsidR="00DB011F" w:rsidRDefault="00DB011F">
      <w:pPr>
        <w:ind w:left="-4" w:right="53"/>
      </w:pPr>
      <w:r>
        <w:t xml:space="preserve">Amplification by Stimulated Emission of Radiation.  </w:t>
      </w:r>
    </w:p>
    <w:p w14:paraId="4A445412" w14:textId="77777777" w:rsidR="00DB011F" w:rsidRDefault="00DB011F">
      <w:pPr>
        <w:spacing w:after="242"/>
        <w:ind w:left="-4" w:right="53"/>
      </w:pPr>
      <w:r>
        <w:t xml:space="preserve">The laser produces an intense, highly directional beam of light. The most common cause of laser-induced tissue damage is thermal in nature, where the tissue proteins are denatured due to the temperature rise following absorption of laser energy. </w:t>
      </w:r>
    </w:p>
    <w:p w14:paraId="3A5A031E" w14:textId="77777777" w:rsidR="00DB011F" w:rsidRDefault="00DB011F">
      <w:pPr>
        <w:spacing w:after="242"/>
        <w:ind w:left="-4" w:right="53"/>
      </w:pPr>
      <w:r>
        <w:t>The human body is vulnerable to the output of certain lasers, and under certain circumstances, exposure can result in damage to the eye and skin.  Research relating to injury thresholds of the eye and skin has been carried out in order to understand the biological hazards of laser radiation. It is now widely accepted that the human eye is almost always more vulnerable to injury than human skin.</w:t>
      </w:r>
    </w:p>
    <w:p w14:paraId="2A3661CD" w14:textId="099A0D1E" w:rsidR="00DB011F" w:rsidRDefault="00DB011F" w:rsidP="00B54BE9">
      <w:pPr>
        <w:pStyle w:val="Heading2"/>
      </w:pPr>
      <w:bookmarkStart w:id="102" w:name="_Toc114442474"/>
      <w:bookmarkStart w:id="103" w:name="_Toc114448554"/>
      <w:bookmarkStart w:id="104" w:name="_Toc114466467"/>
      <w:r>
        <w:t>Noise</w:t>
      </w:r>
      <w:bookmarkEnd w:id="102"/>
      <w:bookmarkEnd w:id="103"/>
      <w:bookmarkEnd w:id="104"/>
    </w:p>
    <w:p w14:paraId="0352CF64" w14:textId="63DDCDB2" w:rsidR="00DB011F" w:rsidRDefault="00DB011F">
      <w:pPr>
        <w:spacing w:after="67"/>
        <w:ind w:left="-4" w:right="124"/>
      </w:pPr>
      <w:r>
        <w:t xml:space="preserve">OSHA’s Occupational Noise Exposure standard,  29 CFR 1910.95, requires employers to develop and implement a hearing conservation program that includes the use of </w:t>
      </w:r>
      <w:r w:rsidR="00476960">
        <w:t>Personal Protective Equipment</w:t>
      </w:r>
      <w:r>
        <w:t xml:space="preserve"> (e.g., hearing protectors), if workers are exposed to a time-weighted average (TWA) of </w:t>
      </w:r>
      <w:r>
        <w:rPr>
          <w:rFonts w:ascii="Arial" w:eastAsia="Arial" w:hAnsi="Arial" w:cs="Arial"/>
        </w:rPr>
        <w:t>≥</w:t>
      </w:r>
      <w:r>
        <w:t xml:space="preserve"> 85 dBA over an 8-hour work shift. In addition, when workers are exposed to noise levels </w:t>
      </w:r>
      <w:r>
        <w:rPr>
          <w:rFonts w:ascii="Arial" w:eastAsia="Arial" w:hAnsi="Arial" w:cs="Arial"/>
        </w:rPr>
        <w:t>≥</w:t>
      </w:r>
      <w:r>
        <w:t xml:space="preserve"> 85 dBA, the employer must develop a monitoring program to assess noise levels. The monitoring program must include the following components:</w:t>
      </w:r>
    </w:p>
    <w:p w14:paraId="1AEAE19C" w14:textId="77777777" w:rsidR="00DB011F" w:rsidRDefault="00DB011F" w:rsidP="008B3B33">
      <w:pPr>
        <w:numPr>
          <w:ilvl w:val="0"/>
          <w:numId w:val="51"/>
        </w:numPr>
        <w:spacing w:after="60" w:line="256" w:lineRule="auto"/>
        <w:ind w:right="53" w:hanging="360"/>
      </w:pPr>
      <w:r>
        <w:t>All continuous, intermittent, and impulsive sound levels from 80-130 dBA must be included in noise measurements, 29 CFR 1910.95(d)(2)(i);</w:t>
      </w:r>
    </w:p>
    <w:p w14:paraId="3FDDCC94" w14:textId="77777777" w:rsidR="00DB011F" w:rsidRDefault="00DB011F" w:rsidP="008B3B33">
      <w:pPr>
        <w:numPr>
          <w:ilvl w:val="0"/>
          <w:numId w:val="51"/>
        </w:numPr>
        <w:spacing w:after="63" w:line="256" w:lineRule="auto"/>
        <w:ind w:right="53" w:hanging="360"/>
      </w:pPr>
      <w:r>
        <w:t xml:space="preserve">Instruments used to measure worker noise exposure must be calibrated to ensure measurement accuracy, 29 CFR 1910.95(d)(2)(ii); and </w:t>
      </w:r>
    </w:p>
    <w:p w14:paraId="3AFE2F5E" w14:textId="77777777" w:rsidR="00DB011F" w:rsidRDefault="00DB011F" w:rsidP="008B3B33">
      <w:pPr>
        <w:numPr>
          <w:ilvl w:val="0"/>
          <w:numId w:val="51"/>
        </w:numPr>
        <w:spacing w:after="238" w:line="256" w:lineRule="auto"/>
        <w:ind w:right="53" w:hanging="360"/>
      </w:pPr>
      <w:r>
        <w:t xml:space="preserve">Monitoring must be repeated whenever a change in production, process, equipment, or controls increases noise exposures, 29 CFR 1910.95(d)(3). </w:t>
      </w:r>
    </w:p>
    <w:p w14:paraId="446C0EAD" w14:textId="77777777" w:rsidR="00DB011F" w:rsidRDefault="00DB011F">
      <w:pPr>
        <w:ind w:left="-4" w:right="53"/>
      </w:pPr>
      <w:r>
        <w:t xml:space="preserve">Laboratory workers are exposed to noise from a variety of sources. Operation of large analyzers (e.g., chemistry analyzer), fume hoods, biological safety cabinets, incubators, centrifuges (especially ultracentrifuges), cell washers, sonicators, and stirrer motors, all contribute to the noise level in laboratories. Further sources of noise in laboratories include fans and compressors for cryostats, refrigerators, refrigerated centrifuges, and freezers. As an example, a high-speed refrigerated centrifuge alone can generate noise levels as high as 65 dBA. To provide some further context, a whisper registers approximately 30 dBA; normal conversation about 50 to 60 dBA; a ringing phone 80 dBA and a power mower 90 dBA. If noise levels exceed 80 dBA, people must speak very loudly to be heard, while at noise levels of 85 to 90 dBA, people have to shout.  </w:t>
      </w:r>
    </w:p>
    <w:p w14:paraId="007BE169" w14:textId="77777777" w:rsidR="00DB011F" w:rsidRDefault="00DB011F">
      <w:pPr>
        <w:spacing w:after="242"/>
        <w:ind w:left="-4" w:right="53"/>
      </w:pPr>
      <w:r>
        <w:t xml:space="preserve">In order to determine if the noise levels in the laboratory are above the threshold level that damages hearing, the employer must conduct a noise exposure assessment using an approved sound level monitoring device, such as a dosimeter, and measuring an 8-hour TWA exposure. If the noise levels are found to exceed the threshold level, the employer must provide hearing protection at no cost to the workers and train them in the proper use of the protectors. The potential dangers of miscommunicating instructions or laboratory results are obvious, and efforts should be made to improve the design of clinical laboratories and to evaluate new instrumentation with regard to the impact of these factors on worker noise exposure. The employer should evaluate the possibility of relocating equipment to another area or using engineering controls to reduce the noise level below an 8-hour TWA of 85 dBA in order to comply with OSHA’s Occupational Noise Exposure standard. </w:t>
      </w:r>
    </w:p>
    <w:p w14:paraId="2B833577" w14:textId="77777777" w:rsidR="00DB011F" w:rsidRDefault="00DB011F">
      <w:pPr>
        <w:spacing w:after="242"/>
        <w:ind w:left="-4" w:right="120"/>
      </w:pPr>
      <w:r>
        <w:t xml:space="preserve">While most laboratories’ noise levels do not equal or exceed the 8-hour TWA of 85 dBA, certain accrediting agencies are implementing special emphasis programs on noise reduction in the laboratory. Because noise is becoming more of a concern in the clinical setting, the College of American Pathologists has added evaluation of noise in the laboratory under their general checklist for accreditation (GEN.70824). </w:t>
      </w:r>
    </w:p>
    <w:p w14:paraId="63A6D22C" w14:textId="77777777" w:rsidR="00DB011F" w:rsidRDefault="00DB011F" w:rsidP="00B54BE9">
      <w:pPr>
        <w:pStyle w:val="Heading3"/>
        <w:numPr>
          <w:ilvl w:val="2"/>
          <w:numId w:val="119"/>
        </w:numPr>
        <w:ind w:left="-5" w:right="14"/>
      </w:pPr>
      <w:r>
        <w:t>Health Effects</w:t>
      </w:r>
    </w:p>
    <w:p w14:paraId="11D9D351" w14:textId="77777777" w:rsidR="00DB011F" w:rsidRDefault="00DB011F">
      <w:pPr>
        <w:spacing w:after="65"/>
        <w:ind w:left="-4" w:right="53"/>
      </w:pPr>
      <w:r>
        <w:t xml:space="preserve">Exposure to continuous noise may lead to the following stress-related symptoms: </w:t>
      </w:r>
    </w:p>
    <w:p w14:paraId="6C8C86D1" w14:textId="77777777" w:rsidR="00DB011F" w:rsidRDefault="00DB011F" w:rsidP="008B3B33">
      <w:pPr>
        <w:numPr>
          <w:ilvl w:val="0"/>
          <w:numId w:val="52"/>
        </w:numPr>
        <w:spacing w:after="4" w:line="256" w:lineRule="auto"/>
        <w:ind w:right="53" w:hanging="360"/>
      </w:pPr>
      <w:r>
        <w:t>Depression;</w:t>
      </w:r>
    </w:p>
    <w:p w14:paraId="661CE933" w14:textId="77777777" w:rsidR="00DB011F" w:rsidRDefault="00DB011F" w:rsidP="008B3B33">
      <w:pPr>
        <w:numPr>
          <w:ilvl w:val="0"/>
          <w:numId w:val="52"/>
        </w:numPr>
        <w:spacing w:after="4" w:line="256" w:lineRule="auto"/>
        <w:ind w:right="53" w:hanging="360"/>
      </w:pPr>
      <w:r>
        <w:t xml:space="preserve">Irritability; </w:t>
      </w:r>
    </w:p>
    <w:p w14:paraId="7E2B2B4E" w14:textId="77777777" w:rsidR="00DB011F" w:rsidRDefault="00DB011F" w:rsidP="008B3B33">
      <w:pPr>
        <w:numPr>
          <w:ilvl w:val="0"/>
          <w:numId w:val="52"/>
        </w:numPr>
        <w:spacing w:after="4" w:line="256" w:lineRule="auto"/>
        <w:ind w:right="53" w:hanging="360"/>
      </w:pPr>
      <w:r>
        <w:t xml:space="preserve">Decreased concentration in the workplace; </w:t>
      </w:r>
    </w:p>
    <w:p w14:paraId="5929511C" w14:textId="77777777" w:rsidR="00DB011F" w:rsidRDefault="00DB011F" w:rsidP="008B3B33">
      <w:pPr>
        <w:numPr>
          <w:ilvl w:val="0"/>
          <w:numId w:val="52"/>
        </w:numPr>
        <w:spacing w:after="4" w:line="256" w:lineRule="auto"/>
        <w:ind w:right="53" w:hanging="360"/>
      </w:pPr>
      <w:r>
        <w:t xml:space="preserve">Reduced efficiency and decreased productivity; </w:t>
      </w:r>
    </w:p>
    <w:p w14:paraId="21199017" w14:textId="77777777" w:rsidR="00DB011F" w:rsidRDefault="00DB011F" w:rsidP="008B3B33">
      <w:pPr>
        <w:numPr>
          <w:ilvl w:val="0"/>
          <w:numId w:val="52"/>
        </w:numPr>
        <w:spacing w:after="4" w:line="256" w:lineRule="auto"/>
        <w:ind w:right="53" w:hanging="360"/>
      </w:pPr>
      <w:r>
        <w:t xml:space="preserve">Noise-induced hearing loss; </w:t>
      </w:r>
      <w:r>
        <w:rPr>
          <w:sz w:val="28"/>
        </w:rPr>
        <w:t>•</w:t>
      </w:r>
      <w:r>
        <w:t xml:space="preserve"> Tinnitus (i.e., ringing in the ears); and</w:t>
      </w:r>
    </w:p>
    <w:p w14:paraId="6CB991ED" w14:textId="77777777" w:rsidR="00DB011F" w:rsidRDefault="00DB011F" w:rsidP="008B3B33">
      <w:pPr>
        <w:numPr>
          <w:ilvl w:val="0"/>
          <w:numId w:val="52"/>
        </w:numPr>
        <w:spacing w:after="4" w:line="256" w:lineRule="auto"/>
        <w:ind w:right="53" w:hanging="360"/>
      </w:pPr>
      <w:r>
        <w:t>Increased errors in laboratory work.</w:t>
      </w:r>
    </w:p>
    <w:p w14:paraId="26202D8E" w14:textId="77777777" w:rsidR="00DB011F" w:rsidRDefault="00DB011F">
      <w:pPr>
        <w:spacing w:after="0"/>
      </w:pPr>
      <w:r>
        <w:t xml:space="preserve"> </w:t>
      </w:r>
    </w:p>
    <w:p w14:paraId="3B806F30" w14:textId="77777777" w:rsidR="00DB011F" w:rsidRDefault="00DB011F">
      <w:pPr>
        <w:spacing w:after="38"/>
        <w:ind w:left="-4" w:right="53"/>
      </w:pPr>
      <w:r>
        <w:t>There are several steps that employers can take to minimize the noise in the laboratory, including:</w:t>
      </w:r>
    </w:p>
    <w:p w14:paraId="49364CAB" w14:textId="77777777" w:rsidR="00DB011F" w:rsidRDefault="00DB011F" w:rsidP="008B3B33">
      <w:pPr>
        <w:numPr>
          <w:ilvl w:val="0"/>
          <w:numId w:val="52"/>
        </w:numPr>
        <w:spacing w:after="63" w:line="256" w:lineRule="auto"/>
        <w:ind w:right="53" w:hanging="360"/>
      </w:pPr>
      <w:r>
        <w:t>Moving noise-producing equipment (e.g., freezers, refrigerators, incubators and centrifuges) from the laboratory to an equipment room;</w:t>
      </w:r>
    </w:p>
    <w:p w14:paraId="432819DB" w14:textId="77777777" w:rsidR="00DB011F" w:rsidRDefault="00DB011F" w:rsidP="008B3B33">
      <w:pPr>
        <w:numPr>
          <w:ilvl w:val="0"/>
          <w:numId w:val="52"/>
        </w:numPr>
        <w:spacing w:after="59" w:line="256" w:lineRule="auto"/>
        <w:ind w:right="53" w:hanging="360"/>
      </w:pPr>
      <w:r>
        <w:t xml:space="preserve">Locating compressors for controlled-temperature rooms remotely; and </w:t>
      </w:r>
    </w:p>
    <w:p w14:paraId="7474C950" w14:textId="77777777" w:rsidR="00DB011F" w:rsidRDefault="00DB011F" w:rsidP="008B3B33">
      <w:pPr>
        <w:numPr>
          <w:ilvl w:val="0"/>
          <w:numId w:val="52"/>
        </w:numPr>
        <w:spacing w:after="27" w:line="256" w:lineRule="auto"/>
        <w:ind w:right="53" w:hanging="360"/>
      </w:pPr>
      <w:r>
        <w:t>Providing acoustical treatment on ceilings and walls.</w:t>
      </w:r>
    </w:p>
    <w:p w14:paraId="3F5BEB56" w14:textId="77777777" w:rsidR="00DB011F" w:rsidRDefault="00DB011F">
      <w:pPr>
        <w:pBdr>
          <w:top w:val="single" w:sz="4" w:space="0" w:color="221F20"/>
          <w:left w:val="single" w:sz="4" w:space="0" w:color="221F20"/>
          <w:bottom w:val="single" w:sz="4" w:space="0" w:color="221F20"/>
          <w:right w:val="single" w:sz="4" w:space="0" w:color="221F20"/>
        </w:pBdr>
        <w:shd w:val="clear" w:color="auto" w:fill="D8D4D2"/>
        <w:spacing w:after="525" w:line="252" w:lineRule="auto"/>
        <w:ind w:left="139" w:right="135"/>
      </w:pPr>
      <w:r>
        <w:t xml:space="preserve">An OSHA Fact Sheet entitled </w:t>
      </w:r>
      <w:r>
        <w:rPr>
          <w:rFonts w:eastAsia="Calibri" w:cs="Calibri"/>
          <w:b/>
        </w:rPr>
        <w:t>Laboratory Safety  – Noise</w:t>
      </w:r>
      <w:r>
        <w:t xml:space="preserve"> has been developed to supplement this section and is available online at www.osha.gov.</w:t>
      </w:r>
    </w:p>
    <w:p w14:paraId="44602406" w14:textId="5EE2E145" w:rsidR="00DB011F" w:rsidRDefault="00DB011F" w:rsidP="00B54BE9">
      <w:pPr>
        <w:pStyle w:val="Heading2"/>
      </w:pPr>
      <w:bookmarkStart w:id="105" w:name="_Toc114442475"/>
      <w:bookmarkStart w:id="106" w:name="_Toc114448555"/>
      <w:bookmarkStart w:id="107" w:name="_Toc114466468"/>
      <w:r>
        <w:t>Safety Hazards</w:t>
      </w:r>
      <w:bookmarkEnd w:id="105"/>
      <w:bookmarkEnd w:id="106"/>
      <w:bookmarkEnd w:id="107"/>
      <w:r>
        <w:t xml:space="preserve"> </w:t>
      </w:r>
      <w:r>
        <w:rPr>
          <w:sz w:val="24"/>
        </w:rPr>
        <w:t xml:space="preserve"> </w:t>
      </w:r>
    </w:p>
    <w:p w14:paraId="3752D598" w14:textId="32E6E27D" w:rsidR="00DB011F" w:rsidRDefault="00DB011F">
      <w:pPr>
        <w:spacing w:after="242"/>
        <w:ind w:left="-4" w:right="53"/>
      </w:pPr>
      <w:r>
        <w:t>Employers must assess tasks to identify potential worksite hazards and provide and ensure that workers use appropriate personal protective equipment (</w:t>
      </w:r>
      <w:r w:rsidR="00476960">
        <w:t>Personal Protective Equipment</w:t>
      </w:r>
      <w:r>
        <w:t xml:space="preserve">) as stated in the </w:t>
      </w:r>
      <w:r w:rsidR="00476960">
        <w:t>Personal Protective Equipment</w:t>
      </w:r>
      <w:r>
        <w:t xml:space="preserve"> standard, 29 CFR 1910.132.</w:t>
      </w:r>
    </w:p>
    <w:p w14:paraId="7FD8F2C5" w14:textId="2B87CD32" w:rsidR="00DB011F" w:rsidRDefault="00DB011F">
      <w:pPr>
        <w:spacing w:after="242"/>
        <w:ind w:left="-4" w:right="53"/>
      </w:pPr>
      <w:r>
        <w:t xml:space="preserve">Employers must require workers to use appropriate hand protection when hands are exposed to hazards such as sharp instruments and potential thermal burns. Examples of </w:t>
      </w:r>
      <w:r w:rsidR="00476960">
        <w:t>Personal Protective Equipment</w:t>
      </w:r>
      <w:r>
        <w:t xml:space="preserve"> which may be selected include using oven mitts when handling hot items, and steel mesh or cut-resistant gloves when handling or sorting sharp instruments as stated in the Hand Protection standard, 29 CFR 1910.138.</w:t>
      </w:r>
    </w:p>
    <w:p w14:paraId="40E66581" w14:textId="53762D99" w:rsidR="00DB011F" w:rsidRDefault="00DB011F" w:rsidP="00B54BE9">
      <w:pPr>
        <w:pStyle w:val="Heading2"/>
      </w:pPr>
      <w:bookmarkStart w:id="108" w:name="_Toc114442476"/>
      <w:bookmarkStart w:id="109" w:name="_Toc114448556"/>
      <w:bookmarkStart w:id="110" w:name="_Toc114466469"/>
      <w:r>
        <w:t>Autoclaves and Sterilizers</w:t>
      </w:r>
      <w:bookmarkEnd w:id="108"/>
      <w:bookmarkEnd w:id="109"/>
      <w:bookmarkEnd w:id="110"/>
    </w:p>
    <w:p w14:paraId="61D0DC1B" w14:textId="77777777" w:rsidR="00DB011F" w:rsidRDefault="00DB011F">
      <w:pPr>
        <w:spacing w:after="242"/>
        <w:ind w:left="-4" w:right="53"/>
      </w:pPr>
      <w:r>
        <w:t xml:space="preserve">Workers should be trained to recognize the potential for exposure to burns or cuts that can occur from handling or sorting hot sterilized items or sharp instruments when removing them from autoclaves/ sterilizers or from steam lines that service the autoclaves. </w:t>
      </w:r>
    </w:p>
    <w:p w14:paraId="2498D446" w14:textId="77777777" w:rsidR="00DB011F" w:rsidRDefault="00DB011F">
      <w:pPr>
        <w:spacing w:after="338"/>
        <w:ind w:left="-4" w:right="53"/>
      </w:pPr>
      <w:r>
        <w:t>In order to prevent injuries from occurring, employers must train workers to follow good work practices such as those outlined in the QuickCard™ highlighted below.</w:t>
      </w:r>
    </w:p>
    <w:p w14:paraId="16143A74" w14:textId="77777777" w:rsidR="00DB011F" w:rsidRDefault="00DB011F">
      <w:pPr>
        <w:pBdr>
          <w:top w:val="single" w:sz="4" w:space="0" w:color="221F20"/>
          <w:left w:val="single" w:sz="4" w:space="0" w:color="221F20"/>
          <w:bottom w:val="single" w:sz="4" w:space="0" w:color="221F20"/>
          <w:right w:val="single" w:sz="4" w:space="0" w:color="221F20"/>
        </w:pBdr>
        <w:shd w:val="clear" w:color="auto" w:fill="D8D4D2"/>
        <w:spacing w:after="424" w:line="252" w:lineRule="auto"/>
        <w:ind w:left="139" w:right="135"/>
      </w:pPr>
      <w:r>
        <w:t xml:space="preserve">An OSHA QuickFacts entitled </w:t>
      </w:r>
      <w:r>
        <w:rPr>
          <w:rFonts w:eastAsia="Calibri" w:cs="Calibri"/>
          <w:b/>
        </w:rPr>
        <w:t>Laboratory Safety –  Autoclaves/Sterilizers</w:t>
      </w:r>
      <w:r>
        <w:t xml:space="preserve"> has been developed to supplement this section and is available online at www.osha.gov. </w:t>
      </w:r>
    </w:p>
    <w:p w14:paraId="21133063" w14:textId="6EB57057" w:rsidR="00DB011F" w:rsidRDefault="00DB011F" w:rsidP="00B54BE9">
      <w:pPr>
        <w:pStyle w:val="Heading2"/>
      </w:pPr>
      <w:bookmarkStart w:id="111" w:name="_Toc114442477"/>
      <w:bookmarkStart w:id="112" w:name="_Toc114448557"/>
      <w:bookmarkStart w:id="113" w:name="_Toc114466470"/>
      <w:r>
        <w:t>Centrifuges</w:t>
      </w:r>
      <w:bookmarkEnd w:id="111"/>
      <w:bookmarkEnd w:id="112"/>
      <w:bookmarkEnd w:id="113"/>
    </w:p>
    <w:p w14:paraId="7833FAF0" w14:textId="77777777" w:rsidR="00DB011F" w:rsidRDefault="00DB011F">
      <w:pPr>
        <w:spacing w:after="242"/>
        <w:ind w:left="-4" w:right="53"/>
      </w:pPr>
      <w:r>
        <w:t xml:space="preserve">Centrifuges, due to the high speed at which they operate, have great potential for injuring users if not operated properly. Unbalanced centrifuge rotors can result in injury, even death. Sample container breakage can generate aerosols that may be harmful if inhaled. </w:t>
      </w:r>
    </w:p>
    <w:p w14:paraId="7D2EB322" w14:textId="77777777" w:rsidR="00DB011F" w:rsidRDefault="00DB011F">
      <w:pPr>
        <w:ind w:left="-4" w:right="53"/>
      </w:pPr>
      <w:r>
        <w:t>The majority of all centrifuge accidents are the result of user error. In order to prevent injuries or exposure to dangerous substances, employers should train workers to follow good work practices such as those outlined in the QuickCard™ highlighted below.</w:t>
      </w:r>
    </w:p>
    <w:p w14:paraId="039B1990" w14:textId="77777777" w:rsidR="00DB011F" w:rsidRDefault="00DB011F">
      <w:pPr>
        <w:spacing w:after="249"/>
        <w:ind w:left="-4" w:right="53"/>
      </w:pPr>
      <w:r>
        <w:t xml:space="preserve">Employers should instruct workers when centrifuging infectious materials that they should wait 10 minutes after the centrifuge rotor has stopped before opening the lid. Workers should also be trained to use appropriate decontamination and cleanup procedures for the materials being centrifuged if a spill occurs and to report all accidents to their supervisor immediately.   </w:t>
      </w:r>
    </w:p>
    <w:p w14:paraId="703066AD" w14:textId="77777777" w:rsidR="00DB011F" w:rsidRDefault="00DB011F">
      <w:pPr>
        <w:pBdr>
          <w:top w:val="single" w:sz="4" w:space="0" w:color="221F20"/>
          <w:left w:val="single" w:sz="4" w:space="0" w:color="221F20"/>
          <w:bottom w:val="single" w:sz="4" w:space="0" w:color="221F20"/>
          <w:right w:val="single" w:sz="4" w:space="0" w:color="221F20"/>
        </w:pBdr>
        <w:shd w:val="clear" w:color="auto" w:fill="D8D4D2"/>
        <w:spacing w:after="0" w:line="252" w:lineRule="auto"/>
        <w:ind w:left="139" w:right="135"/>
      </w:pPr>
      <w:r>
        <w:t xml:space="preserve">An OSHA QuickFacts entitled </w:t>
      </w:r>
      <w:r>
        <w:rPr>
          <w:rFonts w:eastAsia="Calibri" w:cs="Calibri"/>
          <w:b/>
        </w:rPr>
        <w:t>Laboratory Safety – Centrifuges</w:t>
      </w:r>
      <w:r>
        <w:t xml:space="preserve"> has been developed to supplement this section and is available online at www.osha.gov.</w:t>
      </w:r>
    </w:p>
    <w:p w14:paraId="0BDFF1FD" w14:textId="77777777" w:rsidR="00DB011F" w:rsidRDefault="00DB011F">
      <w:pPr>
        <w:spacing w:after="236"/>
      </w:pPr>
      <w:r>
        <w:t xml:space="preserve"> </w:t>
      </w:r>
    </w:p>
    <w:p w14:paraId="29532332" w14:textId="61C25070" w:rsidR="00DB011F" w:rsidRDefault="00DB011F" w:rsidP="00B54BE9">
      <w:pPr>
        <w:pStyle w:val="Heading2"/>
      </w:pPr>
      <w:bookmarkStart w:id="114" w:name="_Toc114442478"/>
      <w:bookmarkStart w:id="115" w:name="_Toc114448558"/>
      <w:bookmarkStart w:id="116" w:name="_Toc114466471"/>
      <w:r>
        <w:t>Compressed Gases</w:t>
      </w:r>
      <w:bookmarkEnd w:id="114"/>
      <w:bookmarkEnd w:id="115"/>
      <w:bookmarkEnd w:id="116"/>
    </w:p>
    <w:p w14:paraId="7579F60D" w14:textId="77777777" w:rsidR="00DB011F" w:rsidRDefault="00DB011F">
      <w:pPr>
        <w:spacing w:after="241"/>
        <w:ind w:left="-4" w:right="53"/>
      </w:pPr>
      <w:r>
        <w:t>According to OSHA’s Laboratory standard, a “</w:t>
      </w:r>
      <w:r>
        <w:rPr>
          <w:rFonts w:eastAsia="Calibri" w:cs="Calibri"/>
          <w:b/>
        </w:rPr>
        <w:t>compressed gas</w:t>
      </w:r>
      <w:r>
        <w:t>” (1) is a gas or mixture of gases in a container having an absolute pressure exceeding 40 pounds per square inch (psi) at 70°F (21.1°C); or (2) is a gas or mixture of gases having an absolute pressure exceeding 104 psi at 130°F (54.4°C) regardless of the pressure at 70°F (21.1°C); or (3) is a liquid having a vapor pressure exceeding 40 psi at 100°F (37.8°C) as determined by ASTM (American Society for Testing and Materials) D-323-72, [29 CFR 1910. 1450(c)(1)-(3)].</w:t>
      </w:r>
    </w:p>
    <w:p w14:paraId="62E13619" w14:textId="77777777" w:rsidR="00DB011F" w:rsidRDefault="00DB011F">
      <w:pPr>
        <w:spacing w:after="242"/>
        <w:ind w:left="-4" w:right="149"/>
      </w:pPr>
      <w:r>
        <w:t xml:space="preserve">Within laboratories, compressed gases are usually supplied either through fixed piped gas systems or individual cylinders of gases.  Compressed gases can be toxic, flammable, oxidizing, corrosive, or inert. Leakage of any of these gases can be hazardous. Leaking inert gases (e.g., nitrogen) can quickly displace air in a large area creating an oxygen-deficient atmosphere; toxic gases (e.g., can create poison atmospheres; and flammable (oxygen) or reactive gases can result in fire and exploding cylinders. In addition, there are hazards from the pressure of the gas and the physical weight of the cylinder. A gas cylinder falling over can break containers and crush feet. The gas cylinder can itself become a missile if the cylinder valve is broken off.  Laboratories must include compressed gases in their inventory of chemicals in their Chemical Hygiene Plan.  </w:t>
      </w:r>
    </w:p>
    <w:p w14:paraId="74E55424" w14:textId="77777777" w:rsidR="00DB011F" w:rsidRDefault="00DB011F">
      <w:pPr>
        <w:ind w:left="-4" w:right="53"/>
      </w:pPr>
      <w:r>
        <w:t xml:space="preserve">Compressed gases contained in cylinders vary in chemical properties, ranging from inert and harmless to toxic and explosive. The high pressure of the gases constitutes a serious hazard in the event that gas cylinders sustain physical damage and/or are exposed to high temperatures. </w:t>
      </w:r>
    </w:p>
    <w:p w14:paraId="1CD9DAF9" w14:textId="77777777" w:rsidR="00DB011F" w:rsidRDefault="00DB011F">
      <w:pPr>
        <w:spacing w:after="67"/>
        <w:ind w:left="-4" w:right="182"/>
      </w:pPr>
      <w:r>
        <w:t xml:space="preserve">Store, handle, and use compressed gases in accord with OSHA’s Compressed Gases standard (29 CFR 1910.101) and Pamphlet P-1-1965 from the Compressed Gas Association. </w:t>
      </w:r>
    </w:p>
    <w:p w14:paraId="6CB23987" w14:textId="77777777" w:rsidR="00DB011F" w:rsidRDefault="00DB011F" w:rsidP="008B3B33">
      <w:pPr>
        <w:numPr>
          <w:ilvl w:val="0"/>
          <w:numId w:val="53"/>
        </w:numPr>
        <w:spacing w:after="59" w:line="256" w:lineRule="auto"/>
        <w:ind w:right="53" w:hanging="360"/>
      </w:pPr>
      <w:r>
        <w:t>All cylinders whether empty or full must be stored upright.</w:t>
      </w:r>
    </w:p>
    <w:p w14:paraId="0C55DD4B" w14:textId="77777777" w:rsidR="00DB011F" w:rsidRDefault="00DB011F" w:rsidP="008B3B33">
      <w:pPr>
        <w:numPr>
          <w:ilvl w:val="0"/>
          <w:numId w:val="53"/>
        </w:numPr>
        <w:spacing w:after="60" w:line="256" w:lineRule="auto"/>
        <w:ind w:right="53" w:hanging="360"/>
      </w:pPr>
      <w:r>
        <w:t>Secure cylinders of compressed gases. Cylinders should never be dropped or allowed to strike each other with force.</w:t>
      </w:r>
    </w:p>
    <w:p w14:paraId="5517336D" w14:textId="77777777" w:rsidR="00DB011F" w:rsidRDefault="00DB011F" w:rsidP="008B3B33">
      <w:pPr>
        <w:numPr>
          <w:ilvl w:val="0"/>
          <w:numId w:val="53"/>
        </w:numPr>
        <w:spacing w:after="236" w:line="256" w:lineRule="auto"/>
        <w:ind w:right="53" w:hanging="360"/>
      </w:pPr>
      <w:r>
        <w:t xml:space="preserve">Transport compressed gas cylinders with protective caps in place and do not roll or drag the cylinders. </w:t>
      </w:r>
    </w:p>
    <w:p w14:paraId="761CCABD" w14:textId="6EDBF184" w:rsidR="00DB011F" w:rsidRDefault="00DB011F" w:rsidP="00B54BE9">
      <w:pPr>
        <w:pStyle w:val="Heading2"/>
      </w:pPr>
      <w:bookmarkStart w:id="117" w:name="_Toc114442479"/>
      <w:bookmarkStart w:id="118" w:name="_Toc114448559"/>
      <w:bookmarkStart w:id="119" w:name="_Toc114466472"/>
      <w:r>
        <w:t>Cryogens and Dry Ice</w:t>
      </w:r>
      <w:bookmarkEnd w:id="117"/>
      <w:bookmarkEnd w:id="118"/>
      <w:bookmarkEnd w:id="119"/>
    </w:p>
    <w:p w14:paraId="499AB550" w14:textId="77777777" w:rsidR="00DB011F" w:rsidRDefault="00DB011F">
      <w:pPr>
        <w:spacing w:after="242"/>
        <w:ind w:left="-4" w:right="53"/>
      </w:pPr>
      <w:r>
        <w:t>Cryogens, substances used to produce very low temperatures [below -153°C (-243°F)], such as liquid nitrogen (LN</w:t>
      </w:r>
      <w:r>
        <w:rPr>
          <w:sz w:val="10"/>
        </w:rPr>
        <w:t>2</w:t>
      </w:r>
      <w:r>
        <w:t xml:space="preserve">) which has a boiling point of -196°C  (-321°F), are commonly used in laboratories.  Although not a cryogen, solid carbon dioxide or dry ice which converts directly to carbon dioxide gas at -78°C (-109°F) is also often used in laboratories.  Shipments packed with dry ice, samples preserved with liquid nitrogen, and in some cases, techniques that use cryogenic liquids, such as cryogenic grinding of samples, present potential hazards in the laboratory. </w:t>
      </w:r>
    </w:p>
    <w:p w14:paraId="4F2A9341" w14:textId="77777777" w:rsidR="00DB011F" w:rsidRDefault="00DB011F" w:rsidP="00B54BE9">
      <w:pPr>
        <w:pStyle w:val="Heading3"/>
        <w:numPr>
          <w:ilvl w:val="2"/>
          <w:numId w:val="119"/>
        </w:numPr>
        <w:ind w:left="-5" w:right="14"/>
      </w:pPr>
      <w:r>
        <w:t>Overview of Cryogenic Safety Hazards</w:t>
      </w:r>
    </w:p>
    <w:p w14:paraId="2F60129C" w14:textId="77777777" w:rsidR="00DB011F" w:rsidRDefault="00DB011F">
      <w:pPr>
        <w:spacing w:after="64"/>
        <w:ind w:left="-4" w:right="53"/>
      </w:pPr>
      <w:r>
        <w:t xml:space="preserve">The safety hazards associated with the use of cryogenic liquids are categorized as follows: </w:t>
      </w:r>
    </w:p>
    <w:p w14:paraId="13B6B707" w14:textId="77777777" w:rsidR="00DB011F" w:rsidRDefault="00DB011F" w:rsidP="008B3B33">
      <w:pPr>
        <w:numPr>
          <w:ilvl w:val="0"/>
          <w:numId w:val="54"/>
        </w:numPr>
        <w:spacing w:after="0"/>
        <w:ind w:hanging="360"/>
      </w:pPr>
      <w:r>
        <w:rPr>
          <w:rFonts w:eastAsia="Calibri" w:cs="Calibri"/>
          <w:i/>
        </w:rPr>
        <w:t>Cold contact burns</w:t>
      </w:r>
      <w:r>
        <w:t xml:space="preserve">  </w:t>
      </w:r>
    </w:p>
    <w:p w14:paraId="63983E8A" w14:textId="77777777" w:rsidR="00DB011F" w:rsidRDefault="00DB011F">
      <w:pPr>
        <w:spacing w:after="64"/>
        <w:ind w:left="-4" w:right="53"/>
      </w:pPr>
      <w:r>
        <w:t>Liquid or low-temperature gas from any cryogenic substance will produce effects on the skin similar to a burn.</w:t>
      </w:r>
    </w:p>
    <w:p w14:paraId="62A41A68" w14:textId="77777777" w:rsidR="00DB011F" w:rsidRDefault="00DB011F" w:rsidP="008B3B33">
      <w:pPr>
        <w:numPr>
          <w:ilvl w:val="0"/>
          <w:numId w:val="54"/>
        </w:numPr>
        <w:spacing w:after="0"/>
        <w:ind w:hanging="360"/>
      </w:pPr>
      <w:r>
        <w:rPr>
          <w:rFonts w:eastAsia="Calibri" w:cs="Calibri"/>
          <w:i/>
        </w:rPr>
        <w:t>Asphyxiation</w:t>
      </w:r>
      <w:r>
        <w:t xml:space="preserve">  </w:t>
      </w:r>
    </w:p>
    <w:p w14:paraId="4C9605A9" w14:textId="77777777" w:rsidR="00DB011F" w:rsidRDefault="00DB011F">
      <w:pPr>
        <w:spacing w:after="64"/>
        <w:ind w:left="-4" w:right="53"/>
      </w:pPr>
      <w:r>
        <w:t xml:space="preserve">Degrees of asphyxia will occur when the oxygen content of the working environment is less than 20.9% by volume. This decrease in oxygen content can be caused by a failure/leak of a cryogenic vessel or transfer line and subsequent vaporization of the cryogen. Effects from oxygen deficiency become noticeable at levels below approximately 18% and sudden death may occur at approximately 6% oxygen content by volume. </w:t>
      </w:r>
    </w:p>
    <w:p w14:paraId="3264043B" w14:textId="77777777" w:rsidR="00DB011F" w:rsidRDefault="00DB011F" w:rsidP="008B3B33">
      <w:pPr>
        <w:numPr>
          <w:ilvl w:val="0"/>
          <w:numId w:val="54"/>
        </w:numPr>
        <w:spacing w:after="0"/>
        <w:ind w:hanging="360"/>
      </w:pPr>
      <w:r>
        <w:rPr>
          <w:rFonts w:eastAsia="Calibri" w:cs="Calibri"/>
          <w:i/>
        </w:rPr>
        <w:t>Explosion - Pressure</w:t>
      </w:r>
      <w:r>
        <w:t xml:space="preserve">  </w:t>
      </w:r>
    </w:p>
    <w:p w14:paraId="42030B1F" w14:textId="77777777" w:rsidR="00DB011F" w:rsidRDefault="00DB011F">
      <w:pPr>
        <w:spacing w:after="64"/>
        <w:ind w:left="-4" w:right="53"/>
      </w:pPr>
      <w:r>
        <w:t xml:space="preserve">Heat flux into the cryogen from the environment will vaporize the liquid and potentially cause pressure buildup in cryogenic containment vessels and transfer lines. Adequate pressure relief should be provided to all parts of a system to permit this routine outgassing and prevent explosion. </w:t>
      </w:r>
    </w:p>
    <w:p w14:paraId="09CE8D3D" w14:textId="77777777" w:rsidR="00DB011F" w:rsidRDefault="00DB011F" w:rsidP="008B3B33">
      <w:pPr>
        <w:numPr>
          <w:ilvl w:val="0"/>
          <w:numId w:val="54"/>
        </w:numPr>
        <w:spacing w:after="0"/>
        <w:ind w:hanging="360"/>
      </w:pPr>
      <w:r>
        <w:rPr>
          <w:rFonts w:eastAsia="Calibri" w:cs="Calibri"/>
          <w:i/>
        </w:rPr>
        <w:t>Explosion - Chemical</w:t>
      </w:r>
      <w:r>
        <w:t xml:space="preserve">  </w:t>
      </w:r>
    </w:p>
    <w:p w14:paraId="540D22FE" w14:textId="77777777" w:rsidR="00DB011F" w:rsidRDefault="00DB011F">
      <w:pPr>
        <w:spacing w:after="242"/>
        <w:ind w:left="-4" w:right="53"/>
      </w:pPr>
      <w:r>
        <w:t>Cryogenic fluids with a boiling point below that of liquid oxygen are able to condense oxygen from the atmosphere. Repeated replenishment of the system can thereby cause oxygen to accumulate as an unwanted contaminant. Similar oxygen enrichment may occur where condensed air accumulates on the exterior of cryogenic piping. Violent reactions, e.g., rapid combustion or explosion, may occur if the materials which make contact with the oxygen are combustible.</w:t>
      </w:r>
    </w:p>
    <w:p w14:paraId="17044F34" w14:textId="77777777" w:rsidR="00DB011F" w:rsidRDefault="00DB011F" w:rsidP="00B54BE9">
      <w:pPr>
        <w:pStyle w:val="Heading3"/>
        <w:numPr>
          <w:ilvl w:val="2"/>
          <w:numId w:val="119"/>
        </w:numPr>
        <w:ind w:left="-5" w:right="14"/>
      </w:pPr>
      <w:r>
        <w:t>Employer Responsibility</w:t>
      </w:r>
    </w:p>
    <w:p w14:paraId="1B5F4B12" w14:textId="77777777" w:rsidR="00DB011F" w:rsidRDefault="00DB011F">
      <w:pPr>
        <w:spacing w:after="314"/>
        <w:ind w:left="-4" w:right="53"/>
      </w:pPr>
      <w:r>
        <w:t>It is the responsibility of the employer, specifically the supervisor in charge of an apparatus, to ensure that the cryogenic safety hazards are minimized.  This will entail (1) a safety analysis and review for all cryogenic facilities, (2) cryogenic safety and operational training for relevant workers, (3) appropriate maintenance of cryogenic systems in their original working order, i.e., the condition in which the system was approved for use, and (4) upkeep of inspection schedules and records.</w:t>
      </w:r>
    </w:p>
    <w:p w14:paraId="31CFA876" w14:textId="58FE4A98" w:rsidR="00DB011F" w:rsidRDefault="00DB011F" w:rsidP="00B54BE9">
      <w:pPr>
        <w:pStyle w:val="Heading3"/>
        <w:numPr>
          <w:ilvl w:val="2"/>
          <w:numId w:val="119"/>
        </w:numPr>
        <w:ind w:left="-5" w:right="100"/>
      </w:pPr>
      <w:r>
        <w:t>Employers must train workers to use  the appropriate personal protective equipment (</w:t>
      </w:r>
      <w:r w:rsidR="00476960">
        <w:t>Personal Protective Equipment</w:t>
      </w:r>
      <w:r>
        <w:t>)</w:t>
      </w:r>
    </w:p>
    <w:p w14:paraId="067E962E" w14:textId="77777777" w:rsidR="00DB011F" w:rsidRDefault="00DB011F">
      <w:pPr>
        <w:spacing w:after="66"/>
        <w:ind w:left="-4" w:right="53"/>
      </w:pPr>
      <w:r>
        <w:t xml:space="preserve">Whenever handling or transfer of cryogenic fluids might result in exposure to the cold liquid, boil-off gas, or surface, protective clothing must be worn.  This includes: </w:t>
      </w:r>
    </w:p>
    <w:p w14:paraId="415417FC" w14:textId="77777777" w:rsidR="00DB011F" w:rsidRDefault="00DB011F" w:rsidP="008B3B33">
      <w:pPr>
        <w:numPr>
          <w:ilvl w:val="0"/>
          <w:numId w:val="55"/>
        </w:numPr>
        <w:spacing w:after="4" w:line="256" w:lineRule="auto"/>
        <w:ind w:right="53" w:hanging="720"/>
      </w:pPr>
      <w:r>
        <w:t xml:space="preserve">face shield or safety goggles; </w:t>
      </w:r>
    </w:p>
    <w:p w14:paraId="5228FE01" w14:textId="77777777" w:rsidR="00DB011F" w:rsidRDefault="00DB011F" w:rsidP="008B3B33">
      <w:pPr>
        <w:numPr>
          <w:ilvl w:val="0"/>
          <w:numId w:val="55"/>
        </w:numPr>
        <w:spacing w:after="4" w:line="256" w:lineRule="auto"/>
        <w:ind w:right="53" w:hanging="720"/>
      </w:pPr>
      <w:r>
        <w:t xml:space="preserve">safety gloves; and  </w:t>
      </w:r>
    </w:p>
    <w:p w14:paraId="09A555F1" w14:textId="77777777" w:rsidR="00DB011F" w:rsidRDefault="00DB011F" w:rsidP="008B3B33">
      <w:pPr>
        <w:numPr>
          <w:ilvl w:val="0"/>
          <w:numId w:val="55"/>
        </w:numPr>
        <w:spacing w:after="201" w:line="256" w:lineRule="auto"/>
        <w:ind w:right="53" w:hanging="720"/>
      </w:pPr>
      <w:r>
        <w:t xml:space="preserve">long-sleeved shirts, lab coats, aprons. </w:t>
      </w:r>
    </w:p>
    <w:p w14:paraId="26DEAF68" w14:textId="77777777" w:rsidR="00DB011F" w:rsidRDefault="00DB011F">
      <w:pPr>
        <w:ind w:left="-4" w:right="53"/>
      </w:pPr>
      <w:r>
        <w:t>Eye protection is required at all times when working with cryogenic fluids.  When pouring a cryogen, working with a wide-mouth Dewar flask or around the exhaust of cold boil-off gas, use of a full face shield is recommended.</w:t>
      </w:r>
    </w:p>
    <w:p w14:paraId="47FBECBE" w14:textId="77777777" w:rsidR="00DB011F" w:rsidRDefault="00DB011F">
      <w:pPr>
        <w:spacing w:after="0"/>
      </w:pPr>
      <w:r>
        <w:t xml:space="preserve">  </w:t>
      </w:r>
    </w:p>
    <w:p w14:paraId="26B60533" w14:textId="77777777" w:rsidR="00DB011F" w:rsidRDefault="00DB011F">
      <w:pPr>
        <w:spacing w:after="277"/>
        <w:ind w:left="-4" w:right="53"/>
      </w:pPr>
      <w:r>
        <w:t>Hand protection is required to guard against the hazard of touching cold surfaces. It is recommended that Cryogen Safety Gloves be used by the worker.</w:t>
      </w:r>
    </w:p>
    <w:p w14:paraId="2FF236A4" w14:textId="77777777" w:rsidR="00DB011F" w:rsidRDefault="00DB011F">
      <w:pPr>
        <w:pBdr>
          <w:top w:val="single" w:sz="4" w:space="0" w:color="221F20"/>
          <w:left w:val="single" w:sz="4" w:space="0" w:color="221F20"/>
          <w:bottom w:val="single" w:sz="4" w:space="0" w:color="221F20"/>
          <w:right w:val="single" w:sz="4" w:space="0" w:color="221F20"/>
        </w:pBdr>
        <w:shd w:val="clear" w:color="auto" w:fill="D8D4D2"/>
        <w:spacing w:after="464" w:line="252" w:lineRule="auto"/>
        <w:ind w:left="139" w:right="135"/>
      </w:pPr>
      <w:r>
        <w:t xml:space="preserve">An OSHA QuickFacts entitled </w:t>
      </w:r>
      <w:r>
        <w:rPr>
          <w:rFonts w:eastAsia="Calibri" w:cs="Calibri"/>
          <w:b/>
        </w:rPr>
        <w:t>Laboratory Safety  – Cryogens and Dry Ice</w:t>
      </w:r>
      <w:r>
        <w:t xml:space="preserve"> has been developed to supplement this section and is available online at www.osha.gov.</w:t>
      </w:r>
    </w:p>
    <w:p w14:paraId="7A27057F" w14:textId="35B4F3E2" w:rsidR="00DB011F" w:rsidRDefault="00DB011F" w:rsidP="00B54BE9">
      <w:pPr>
        <w:pStyle w:val="Heading2"/>
      </w:pPr>
      <w:bookmarkStart w:id="120" w:name="_Toc114442480"/>
      <w:bookmarkStart w:id="121" w:name="_Toc114448560"/>
      <w:bookmarkStart w:id="122" w:name="_Toc114466473"/>
      <w:r>
        <w:t>Electrical</w:t>
      </w:r>
      <w:bookmarkEnd w:id="120"/>
      <w:bookmarkEnd w:id="121"/>
      <w:bookmarkEnd w:id="122"/>
    </w:p>
    <w:p w14:paraId="460AC3C2" w14:textId="77777777" w:rsidR="00DB011F" w:rsidRDefault="00DB011F">
      <w:pPr>
        <w:spacing w:after="242"/>
        <w:ind w:left="-4" w:right="159"/>
      </w:pPr>
      <w:r>
        <w:t>In the laboratory, there is the potential for workers to be exposed to electrical hazards including electric shock, electrocutions, fires and explosions. Damaged electrical cords can lead to possible shocks or electrocutions. A flexible electrical cord may be damaged by door or window edges, by staples and fastenings, by equipment rolling over it, or simply by aging.</w:t>
      </w:r>
    </w:p>
    <w:p w14:paraId="2604D59A" w14:textId="77777777" w:rsidR="00DB011F" w:rsidRDefault="00DB011F">
      <w:pPr>
        <w:spacing w:after="38"/>
        <w:ind w:left="-4" w:right="53"/>
      </w:pPr>
      <w:r>
        <w:t xml:space="preserve">The potential for possible electrocution or electric shock or contact with electrical hazards can result from a number of factors, including the following: </w:t>
      </w:r>
    </w:p>
    <w:p w14:paraId="22832C8B" w14:textId="77777777" w:rsidR="00DB011F" w:rsidRDefault="00DB011F" w:rsidP="008B3B33">
      <w:pPr>
        <w:numPr>
          <w:ilvl w:val="0"/>
          <w:numId w:val="56"/>
        </w:numPr>
        <w:spacing w:after="59" w:line="256" w:lineRule="auto"/>
        <w:ind w:right="53" w:hanging="360"/>
      </w:pPr>
      <w:r>
        <w:t xml:space="preserve">Faulty electrical equipment/instrumentation or wiring; </w:t>
      </w:r>
    </w:p>
    <w:p w14:paraId="1D50A1CC" w14:textId="77777777" w:rsidR="00DB011F" w:rsidRDefault="00DB011F" w:rsidP="008B3B33">
      <w:pPr>
        <w:numPr>
          <w:ilvl w:val="0"/>
          <w:numId w:val="56"/>
        </w:numPr>
        <w:spacing w:after="4" w:line="256" w:lineRule="auto"/>
        <w:ind w:right="53" w:hanging="360"/>
      </w:pPr>
      <w:r>
        <w:t xml:space="preserve">Damaged receptacles and connectors; and </w:t>
      </w:r>
    </w:p>
    <w:p w14:paraId="395BC5A8" w14:textId="77777777" w:rsidR="00DB011F" w:rsidRDefault="00DB011F" w:rsidP="008B3B33">
      <w:pPr>
        <w:numPr>
          <w:ilvl w:val="0"/>
          <w:numId w:val="56"/>
        </w:numPr>
        <w:spacing w:after="178" w:line="256" w:lineRule="auto"/>
        <w:ind w:right="53" w:hanging="360"/>
      </w:pPr>
      <w:r>
        <w:t xml:space="preserve">Unsafe work practices. </w:t>
      </w:r>
    </w:p>
    <w:p w14:paraId="10BAA0DD" w14:textId="77777777" w:rsidR="00DB011F" w:rsidRDefault="00DB011F">
      <w:pPr>
        <w:ind w:left="-5" w:right="14"/>
      </w:pPr>
      <w:r>
        <w:rPr>
          <w:rFonts w:eastAsia="Calibri" w:cs="Calibri"/>
          <w:b/>
          <w:i/>
          <w:color w:val="786A66"/>
          <w:sz w:val="22"/>
        </w:rPr>
        <w:t xml:space="preserve">Employers are responsible for complying with OSHA’s standard 1910 Subpart </w:t>
      </w:r>
    </w:p>
    <w:p w14:paraId="62BA082A" w14:textId="77777777" w:rsidR="00DB011F" w:rsidRDefault="00DB011F" w:rsidP="00B54BE9">
      <w:pPr>
        <w:pStyle w:val="Heading3"/>
        <w:numPr>
          <w:ilvl w:val="2"/>
          <w:numId w:val="119"/>
        </w:numPr>
        <w:ind w:left="-5" w:right="14"/>
      </w:pPr>
      <w:r>
        <w:t>S-Electrical</w:t>
      </w:r>
      <w:r>
        <w:rPr>
          <w:rFonts w:eastAsia="Calibri" w:cs="Calibri"/>
          <w:b w:val="0"/>
          <w:color w:val="221F20"/>
          <w:sz w:val="20"/>
        </w:rPr>
        <w:t xml:space="preserve">  </w:t>
      </w:r>
    </w:p>
    <w:p w14:paraId="15D810D9" w14:textId="77777777" w:rsidR="00DB011F" w:rsidRDefault="00DB011F">
      <w:pPr>
        <w:spacing w:after="63"/>
        <w:ind w:left="-4" w:right="53"/>
      </w:pPr>
      <w:r>
        <w:t>Subpart S is comprehensive and addresses electrical safety requirements for the practical safeguarding of workers in their workplaces. This Subpart includes, but is not limited to, these requirements:</w:t>
      </w:r>
    </w:p>
    <w:p w14:paraId="1D0B034A" w14:textId="77777777" w:rsidR="00DB011F" w:rsidRDefault="00DB011F" w:rsidP="008B3B33">
      <w:pPr>
        <w:numPr>
          <w:ilvl w:val="0"/>
          <w:numId w:val="57"/>
        </w:numPr>
        <w:spacing w:after="58" w:line="256" w:lineRule="auto"/>
        <w:ind w:right="53" w:hanging="360"/>
      </w:pPr>
      <w:r>
        <w:t>Electrical equipment must be free from recognized hazards, 29 CFR 1910.303(b)(1);</w:t>
      </w:r>
    </w:p>
    <w:p w14:paraId="4A89F909" w14:textId="77777777" w:rsidR="00DB011F" w:rsidRDefault="00DB011F" w:rsidP="008B3B33">
      <w:pPr>
        <w:numPr>
          <w:ilvl w:val="0"/>
          <w:numId w:val="57"/>
        </w:numPr>
        <w:spacing w:after="63" w:line="256" w:lineRule="auto"/>
        <w:ind w:right="53" w:hanging="360"/>
      </w:pPr>
      <w:r>
        <w:t>Listed or labeled equipment must be used or installed in accord with any instructions included in the listing or labeling, 29 CFR 1910.303(b)(2);</w:t>
      </w:r>
    </w:p>
    <w:p w14:paraId="2A23AF3A" w14:textId="77777777" w:rsidR="00DB011F" w:rsidRDefault="00DB011F" w:rsidP="008B3B33">
      <w:pPr>
        <w:numPr>
          <w:ilvl w:val="0"/>
          <w:numId w:val="57"/>
        </w:numPr>
        <w:spacing w:after="65" w:line="256" w:lineRule="auto"/>
        <w:ind w:right="53" w:hanging="360"/>
      </w:pPr>
      <w:r>
        <w:t xml:space="preserve">Sufficient access and working space must be provided and maintained around all electrical equipment operating at </w:t>
      </w:r>
      <w:r>
        <w:rPr>
          <w:rFonts w:ascii="Arial" w:eastAsia="Arial" w:hAnsi="Arial" w:cs="Arial"/>
        </w:rPr>
        <w:t>≤</w:t>
      </w:r>
      <w:r>
        <w:t xml:space="preserve"> 600 volts to permit ready and safe operation and maintenance of such equipment, 29 CFR 1910.303(g)(1);</w:t>
      </w:r>
    </w:p>
    <w:p w14:paraId="36061F8F" w14:textId="77777777" w:rsidR="00DB011F" w:rsidRDefault="00DB011F" w:rsidP="008B3B33">
      <w:pPr>
        <w:numPr>
          <w:ilvl w:val="0"/>
          <w:numId w:val="57"/>
        </w:numPr>
        <w:spacing w:after="59" w:line="256" w:lineRule="auto"/>
        <w:ind w:right="53" w:hanging="360"/>
      </w:pPr>
      <w:r>
        <w:t>Ensure that all electrical service near sources of water is properly grounded.</w:t>
      </w:r>
    </w:p>
    <w:p w14:paraId="23F58279" w14:textId="77777777" w:rsidR="00DB011F" w:rsidRDefault="00DB011F" w:rsidP="008B3B33">
      <w:pPr>
        <w:numPr>
          <w:ilvl w:val="0"/>
          <w:numId w:val="57"/>
        </w:numPr>
        <w:spacing w:after="27" w:line="256" w:lineRule="auto"/>
        <w:ind w:right="53" w:hanging="360"/>
      </w:pPr>
      <w:r>
        <w:t xml:space="preserve">Tag out and remove from service all damaged receptacles and portable electrical equipment,  </w:t>
      </w:r>
    </w:p>
    <w:p w14:paraId="1C9B276A" w14:textId="77777777" w:rsidR="00DB011F" w:rsidRDefault="00DB011F" w:rsidP="008B3B33">
      <w:pPr>
        <w:numPr>
          <w:ilvl w:val="1"/>
          <w:numId w:val="57"/>
        </w:numPr>
        <w:spacing w:after="64" w:line="256" w:lineRule="auto"/>
        <w:ind w:right="53" w:hanging="360"/>
      </w:pPr>
      <w:r>
        <w:t>CFR 1910.334(a)(2)(ii);</w:t>
      </w:r>
    </w:p>
    <w:p w14:paraId="0743BD9E" w14:textId="77777777" w:rsidR="00DB011F" w:rsidRDefault="00DB011F" w:rsidP="008B3B33">
      <w:pPr>
        <w:numPr>
          <w:ilvl w:val="0"/>
          <w:numId w:val="57"/>
        </w:numPr>
        <w:spacing w:after="63" w:line="256" w:lineRule="auto"/>
        <w:ind w:right="53" w:hanging="360"/>
      </w:pPr>
      <w:r>
        <w:t>Repair all damaged receptacles and portable electrical equipment before placing them back into service, 29 CFR 1910.334(a)(2)(ii);</w:t>
      </w:r>
    </w:p>
    <w:p w14:paraId="4CCDFB0A" w14:textId="77777777" w:rsidR="00DB011F" w:rsidRDefault="00DB011F" w:rsidP="008B3B33">
      <w:pPr>
        <w:numPr>
          <w:ilvl w:val="0"/>
          <w:numId w:val="57"/>
        </w:numPr>
        <w:spacing w:after="60" w:line="256" w:lineRule="auto"/>
        <w:ind w:right="53" w:hanging="360"/>
      </w:pPr>
      <w:r>
        <w:t>Ensure that workers are trained not to plug or unplug energized equipment when their hands are wet, 29 CFR 1910.334(a)(5)(i);</w:t>
      </w:r>
    </w:p>
    <w:p w14:paraId="152481A8" w14:textId="77777777" w:rsidR="00DB011F" w:rsidRDefault="00DB011F" w:rsidP="008B3B33">
      <w:pPr>
        <w:numPr>
          <w:ilvl w:val="0"/>
          <w:numId w:val="57"/>
        </w:numPr>
        <w:spacing w:after="4" w:line="256" w:lineRule="auto"/>
        <w:ind w:right="53" w:hanging="360"/>
      </w:pPr>
      <w:r>
        <w:t xml:space="preserve">Select and use appropriate work practices,  </w:t>
      </w:r>
    </w:p>
    <w:p w14:paraId="348EC766" w14:textId="77777777" w:rsidR="00DB011F" w:rsidRDefault="00DB011F" w:rsidP="008B3B33">
      <w:pPr>
        <w:numPr>
          <w:ilvl w:val="1"/>
          <w:numId w:val="57"/>
        </w:numPr>
        <w:spacing w:after="64" w:line="256" w:lineRule="auto"/>
        <w:ind w:right="53" w:hanging="360"/>
      </w:pPr>
      <w:r>
        <w:t>CFR 1910.333; and</w:t>
      </w:r>
    </w:p>
    <w:p w14:paraId="648464D3" w14:textId="77777777" w:rsidR="00DB011F" w:rsidRDefault="00DB011F" w:rsidP="008B3B33">
      <w:pPr>
        <w:numPr>
          <w:ilvl w:val="0"/>
          <w:numId w:val="57"/>
        </w:numPr>
        <w:spacing w:after="4" w:line="256" w:lineRule="auto"/>
        <w:ind w:right="53" w:hanging="360"/>
      </w:pPr>
      <w:r>
        <w:t>Follow requirements for Hazardous Classified Locations, 29 CFR 1910.307. This section covers the requirements for electric equipment and wiring in locations that are classified based on the properties of the flammable vapors, liquids or gases, or combustible dusts or fibers that may be present therein and the likelihood that a flammable or combustible concentration or quantity is present.</w:t>
      </w:r>
    </w:p>
    <w:p w14:paraId="461CEB83" w14:textId="77777777" w:rsidR="00DB011F" w:rsidRDefault="00DB011F">
      <w:pPr>
        <w:spacing w:after="64"/>
        <w:ind w:left="-4" w:right="53"/>
      </w:pPr>
      <w:r>
        <w:t xml:space="preserve">Notes: </w:t>
      </w:r>
    </w:p>
    <w:p w14:paraId="5E83D9E7" w14:textId="77777777" w:rsidR="00DB011F" w:rsidRDefault="00DB011F" w:rsidP="008B3B33">
      <w:pPr>
        <w:numPr>
          <w:ilvl w:val="0"/>
          <w:numId w:val="57"/>
        </w:numPr>
        <w:spacing w:after="63" w:line="256" w:lineRule="auto"/>
        <w:ind w:right="53" w:hanging="360"/>
      </w:pPr>
      <w:r>
        <w:t>Only “Qualified Persons,” as defined by OSHA in 29 CFR 1910.399, are to work on electrical circuits/systems.</w:t>
      </w:r>
    </w:p>
    <w:p w14:paraId="034B608B" w14:textId="77777777" w:rsidR="00DB011F" w:rsidRDefault="00DB011F" w:rsidP="008B3B33">
      <w:pPr>
        <w:numPr>
          <w:ilvl w:val="0"/>
          <w:numId w:val="57"/>
        </w:numPr>
        <w:spacing w:after="27" w:line="256" w:lineRule="auto"/>
        <w:ind w:right="53" w:hanging="360"/>
      </w:pPr>
      <w:r>
        <w:t>Workers must be trained to know the locations of circuit breaker panels that serve their lab area.</w:t>
      </w:r>
    </w:p>
    <w:p w14:paraId="7DC35E01" w14:textId="77777777" w:rsidR="00DB011F" w:rsidRDefault="00DB011F">
      <w:pPr>
        <w:spacing w:after="0"/>
      </w:pPr>
      <w:r>
        <w:t xml:space="preserve"> </w:t>
      </w:r>
    </w:p>
    <w:p w14:paraId="4AFA3E55" w14:textId="77777777" w:rsidR="00DB011F" w:rsidRDefault="00DB011F">
      <w:pPr>
        <w:pBdr>
          <w:top w:val="single" w:sz="4" w:space="0" w:color="221F20"/>
          <w:left w:val="single" w:sz="4" w:space="0" w:color="221F20"/>
          <w:bottom w:val="single" w:sz="4" w:space="0" w:color="221F20"/>
          <w:right w:val="single" w:sz="4" w:space="0" w:color="221F20"/>
        </w:pBdr>
        <w:shd w:val="clear" w:color="auto" w:fill="D8D4D2"/>
        <w:spacing w:after="493" w:line="252" w:lineRule="auto"/>
        <w:ind w:left="139" w:right="135"/>
      </w:pPr>
      <w:r>
        <w:t xml:space="preserve">An OSHA QuickFacts entitled </w:t>
      </w:r>
      <w:r>
        <w:rPr>
          <w:rFonts w:eastAsia="Calibri" w:cs="Calibri"/>
          <w:b/>
        </w:rPr>
        <w:t>Laboratory Safety  – Electrical Hazards</w:t>
      </w:r>
      <w:r>
        <w:t xml:space="preserve"> has been developed to  supplement this section and is available online at www.osha.gov.</w:t>
      </w:r>
    </w:p>
    <w:p w14:paraId="7D3617EB" w14:textId="5CE406EA" w:rsidR="00DB011F" w:rsidRDefault="00DB011F" w:rsidP="00B54BE9">
      <w:pPr>
        <w:pStyle w:val="Heading2"/>
      </w:pPr>
      <w:bookmarkStart w:id="123" w:name="_Toc114442481"/>
      <w:bookmarkStart w:id="124" w:name="_Toc114448561"/>
      <w:bookmarkStart w:id="125" w:name="_Toc114466474"/>
      <w:r>
        <w:t>Fire</w:t>
      </w:r>
      <w:bookmarkEnd w:id="123"/>
      <w:bookmarkEnd w:id="124"/>
      <w:bookmarkEnd w:id="125"/>
    </w:p>
    <w:p w14:paraId="1F4098CB" w14:textId="77777777" w:rsidR="00DB011F" w:rsidRDefault="00DB011F">
      <w:pPr>
        <w:spacing w:after="242"/>
        <w:ind w:left="-4" w:right="53"/>
      </w:pPr>
      <w:r>
        <w:t>Fire is the most common serious hazard that one faces in a typical laboratory. While proper procedures and training can minimize the chances of an accidental fire, laboratory workers should still be prepared to deal with a fire emergency should it occur. In dealing with a laboratory fire, all containers of infectious materials should be placed into autoclaves, incubators, refrigerators, or freezers for containment.</w:t>
      </w:r>
    </w:p>
    <w:p w14:paraId="0C32787E" w14:textId="77777777" w:rsidR="00DB011F" w:rsidRDefault="00DB011F">
      <w:pPr>
        <w:spacing w:after="242"/>
        <w:ind w:left="-4" w:right="53"/>
      </w:pPr>
      <w:r>
        <w:t>Small bench-top fires in laboratory spaces are not uncommon. Large laboratory fires are rare.  However, the risk of severe injury or death is significant because fuel load and hazard levels in labs are typically very high. Laboratories, especially those using solvents in any quantity, have the potential for flash fires, explosion, rapid spread of fire, and high toxicity of products of combustion (heat, smoke, and flame).</w:t>
      </w:r>
    </w:p>
    <w:p w14:paraId="07453DF6" w14:textId="77777777" w:rsidR="00DB011F" w:rsidRDefault="00DB011F" w:rsidP="00B54BE9">
      <w:pPr>
        <w:pStyle w:val="Heading3"/>
        <w:numPr>
          <w:ilvl w:val="2"/>
          <w:numId w:val="119"/>
        </w:numPr>
        <w:spacing w:after="43"/>
        <w:ind w:left="-5" w:right="14"/>
      </w:pPr>
      <w:r>
        <w:t>Employers should ensure that workers are trained to do the following in order  to prevent fires</w:t>
      </w:r>
      <w:r>
        <w:rPr>
          <w:rFonts w:eastAsia="Calibri" w:cs="Calibri"/>
          <w:b w:val="0"/>
          <w:color w:val="221F20"/>
          <w:sz w:val="20"/>
        </w:rPr>
        <w:t xml:space="preserve">  </w:t>
      </w:r>
    </w:p>
    <w:p w14:paraId="0666C516" w14:textId="77777777" w:rsidR="00DB011F" w:rsidRDefault="00DB011F" w:rsidP="008B3B33">
      <w:pPr>
        <w:numPr>
          <w:ilvl w:val="0"/>
          <w:numId w:val="58"/>
        </w:numPr>
        <w:spacing w:after="59" w:line="256" w:lineRule="auto"/>
        <w:ind w:right="53" w:hanging="360"/>
      </w:pPr>
      <w:r>
        <w:t>Plan work. Have a written emergency plan for your space and/or operation.</w:t>
      </w:r>
    </w:p>
    <w:p w14:paraId="2FA391BE" w14:textId="77777777" w:rsidR="00DB011F" w:rsidRDefault="00DB011F" w:rsidP="008B3B33">
      <w:pPr>
        <w:numPr>
          <w:ilvl w:val="0"/>
          <w:numId w:val="58"/>
        </w:numPr>
        <w:spacing w:after="65" w:line="256" w:lineRule="auto"/>
        <w:ind w:right="53" w:hanging="360"/>
      </w:pPr>
      <w:r>
        <w:t xml:space="preserve">Minimize materials. Have present in the immediate work area and use only the minimum quantities necessary for work in progress. Not only does this minimize fire risk, it reduces costs and waste.  </w:t>
      </w:r>
    </w:p>
    <w:p w14:paraId="311AFB11" w14:textId="77777777" w:rsidR="00DB011F" w:rsidRDefault="00DB011F" w:rsidP="008B3B33">
      <w:pPr>
        <w:numPr>
          <w:ilvl w:val="0"/>
          <w:numId w:val="58"/>
        </w:numPr>
        <w:spacing w:after="65" w:line="256" w:lineRule="auto"/>
        <w:ind w:right="53" w:hanging="360"/>
      </w:pPr>
      <w:r>
        <w:t xml:space="preserve">Observe proper housekeeping. Keep work areas uncluttered, and clean frequently. Put unneeded materials back in storage promptly. Keep aisles, doors, and access to emergency equipment unobstructed at all times.  </w:t>
      </w:r>
    </w:p>
    <w:p w14:paraId="731E9B3B" w14:textId="77777777" w:rsidR="00DB011F" w:rsidRDefault="00DB011F" w:rsidP="008B3B33">
      <w:pPr>
        <w:numPr>
          <w:ilvl w:val="0"/>
          <w:numId w:val="58"/>
        </w:numPr>
        <w:spacing w:after="59" w:line="256" w:lineRule="auto"/>
        <w:ind w:right="53" w:hanging="360"/>
      </w:pPr>
      <w:r>
        <w:t>Observe restrictions on equipment (i.e., keeping solvents only in an explosion-proof refrigerator).</w:t>
      </w:r>
    </w:p>
    <w:p w14:paraId="78362163" w14:textId="77777777" w:rsidR="00DB011F" w:rsidRDefault="00DB011F" w:rsidP="008B3B33">
      <w:pPr>
        <w:numPr>
          <w:ilvl w:val="0"/>
          <w:numId w:val="58"/>
        </w:numPr>
        <w:spacing w:after="27" w:line="256" w:lineRule="auto"/>
        <w:ind w:right="53" w:hanging="360"/>
      </w:pPr>
      <w:r>
        <w:t xml:space="preserve">Keep barriers in place (shields, hood doors, lab doors).  </w:t>
      </w:r>
    </w:p>
    <w:p w14:paraId="4FABD604" w14:textId="77777777" w:rsidR="00DB011F" w:rsidRDefault="00DB011F" w:rsidP="008B3B33">
      <w:pPr>
        <w:numPr>
          <w:ilvl w:val="0"/>
          <w:numId w:val="58"/>
        </w:numPr>
        <w:spacing w:after="58" w:line="256" w:lineRule="auto"/>
        <w:ind w:right="53" w:hanging="360"/>
      </w:pPr>
      <w:r>
        <w:t>Wear proper clothing and personal protective equipment.</w:t>
      </w:r>
    </w:p>
    <w:p w14:paraId="0E3E2575" w14:textId="77777777" w:rsidR="00DB011F" w:rsidRDefault="00DB011F" w:rsidP="008B3B33">
      <w:pPr>
        <w:numPr>
          <w:ilvl w:val="0"/>
          <w:numId w:val="58"/>
        </w:numPr>
        <w:spacing w:after="4" w:line="256" w:lineRule="auto"/>
        <w:ind w:right="53" w:hanging="360"/>
      </w:pPr>
      <w:r>
        <w:t>Avoid working alone.</w:t>
      </w:r>
    </w:p>
    <w:p w14:paraId="012FB05B" w14:textId="77777777" w:rsidR="00DB011F" w:rsidRDefault="00DB011F" w:rsidP="008B3B33">
      <w:pPr>
        <w:numPr>
          <w:ilvl w:val="0"/>
          <w:numId w:val="58"/>
        </w:numPr>
        <w:spacing w:after="59" w:line="256" w:lineRule="auto"/>
        <w:ind w:right="53" w:hanging="360"/>
      </w:pPr>
      <w:r>
        <w:t>Store solvents properly in approved flammable liquid storage cabinets.</w:t>
      </w:r>
    </w:p>
    <w:p w14:paraId="1D8D450A" w14:textId="77777777" w:rsidR="00DB011F" w:rsidRDefault="00DB011F" w:rsidP="008B3B33">
      <w:pPr>
        <w:numPr>
          <w:ilvl w:val="0"/>
          <w:numId w:val="58"/>
        </w:numPr>
        <w:spacing w:after="4" w:line="256" w:lineRule="auto"/>
        <w:ind w:right="53" w:hanging="360"/>
      </w:pPr>
      <w:r>
        <w:t>Shut door behind you when evacuating.</w:t>
      </w:r>
    </w:p>
    <w:p w14:paraId="4F9E4A07" w14:textId="77777777" w:rsidR="00DB011F" w:rsidRDefault="00DB011F" w:rsidP="008B3B33">
      <w:pPr>
        <w:numPr>
          <w:ilvl w:val="0"/>
          <w:numId w:val="58"/>
        </w:numPr>
        <w:spacing w:after="59" w:line="256" w:lineRule="auto"/>
        <w:ind w:right="53" w:hanging="360"/>
      </w:pPr>
      <w:r>
        <w:t>Limit open flames use to under fume hoods and only when constantly attended.</w:t>
      </w:r>
    </w:p>
    <w:p w14:paraId="068AD922" w14:textId="77777777" w:rsidR="00DB011F" w:rsidRDefault="00DB011F" w:rsidP="008B3B33">
      <w:pPr>
        <w:numPr>
          <w:ilvl w:val="0"/>
          <w:numId w:val="58"/>
        </w:numPr>
        <w:spacing w:after="4" w:line="256" w:lineRule="auto"/>
        <w:ind w:right="53" w:hanging="360"/>
      </w:pPr>
      <w:r>
        <w:t>Keep combustibles away from open flames.</w:t>
      </w:r>
    </w:p>
    <w:p w14:paraId="17B89C69" w14:textId="77777777" w:rsidR="00DB011F" w:rsidRDefault="00DB011F" w:rsidP="008B3B33">
      <w:pPr>
        <w:numPr>
          <w:ilvl w:val="0"/>
          <w:numId w:val="58"/>
        </w:numPr>
        <w:spacing w:after="4" w:line="256" w:lineRule="auto"/>
        <w:ind w:right="53" w:hanging="360"/>
      </w:pPr>
      <w:r>
        <w:t>Do not heat solvents using hot plates.</w:t>
      </w:r>
    </w:p>
    <w:p w14:paraId="20551E52" w14:textId="77777777" w:rsidR="00DB011F" w:rsidRDefault="00DB011F" w:rsidP="008B3B33">
      <w:pPr>
        <w:numPr>
          <w:ilvl w:val="0"/>
          <w:numId w:val="58"/>
        </w:numPr>
        <w:spacing w:after="4" w:line="256" w:lineRule="auto"/>
        <w:ind w:right="53" w:hanging="360"/>
      </w:pPr>
      <w:r>
        <w:t>Remember the “RACE” rule in case of a fire.</w:t>
      </w:r>
    </w:p>
    <w:p w14:paraId="7C78EFC6" w14:textId="77777777" w:rsidR="00DB011F" w:rsidRDefault="00DB011F">
      <w:pPr>
        <w:spacing w:after="277"/>
        <w:ind w:left="295" w:right="1012"/>
      </w:pPr>
      <w:r>
        <w:rPr>
          <w:rFonts w:ascii="Segoe UI Symbol" w:eastAsia="Segoe UI Symbol" w:hAnsi="Segoe UI Symbol" w:cs="Segoe UI Symbol"/>
          <w:color w:val="786A66"/>
          <w:sz w:val="12"/>
        </w:rPr>
        <w:t>n</w:t>
      </w:r>
      <w:r>
        <w:t xml:space="preserve"> R= Rescue/remove all occupants </w:t>
      </w:r>
      <w:r>
        <w:rPr>
          <w:rFonts w:ascii="Segoe UI Symbol" w:eastAsia="Segoe UI Symbol" w:hAnsi="Segoe UI Symbol" w:cs="Segoe UI Symbol"/>
          <w:color w:val="786A66"/>
          <w:sz w:val="12"/>
        </w:rPr>
        <w:t>n</w:t>
      </w:r>
      <w:r>
        <w:t xml:space="preserve"> A= Activate the alarm system </w:t>
      </w:r>
      <w:r>
        <w:rPr>
          <w:rFonts w:ascii="Segoe UI Symbol" w:eastAsia="Segoe UI Symbol" w:hAnsi="Segoe UI Symbol" w:cs="Segoe UI Symbol"/>
          <w:color w:val="786A66"/>
          <w:sz w:val="12"/>
        </w:rPr>
        <w:t>n</w:t>
      </w:r>
      <w:r>
        <w:t xml:space="preserve"> C= Confine the fire by closing doors </w:t>
      </w:r>
      <w:r>
        <w:rPr>
          <w:rFonts w:ascii="Segoe UI Symbol" w:eastAsia="Segoe UI Symbol" w:hAnsi="Segoe UI Symbol" w:cs="Segoe UI Symbol"/>
          <w:color w:val="786A66"/>
          <w:sz w:val="12"/>
        </w:rPr>
        <w:t>n</w:t>
      </w:r>
      <w:r>
        <w:t xml:space="preserve"> E= Evacuate/Extinguish</w:t>
      </w:r>
    </w:p>
    <w:p w14:paraId="469383C7" w14:textId="77777777" w:rsidR="00DB011F" w:rsidRDefault="00DB011F" w:rsidP="00B54BE9">
      <w:pPr>
        <w:pStyle w:val="Heading3"/>
        <w:numPr>
          <w:ilvl w:val="2"/>
          <w:numId w:val="119"/>
        </w:numPr>
        <w:ind w:left="-5" w:right="14"/>
      </w:pPr>
      <w:r>
        <w:t>Employers should ensure that workers are trained in the following emergency procedures</w:t>
      </w:r>
      <w:r>
        <w:rPr>
          <w:rFonts w:eastAsia="Calibri" w:cs="Calibri"/>
          <w:b w:val="0"/>
          <w:color w:val="221F20"/>
          <w:sz w:val="20"/>
        </w:rPr>
        <w:t xml:space="preserve">  </w:t>
      </w:r>
    </w:p>
    <w:p w14:paraId="24334515" w14:textId="77777777" w:rsidR="00DB011F" w:rsidRDefault="00DB011F" w:rsidP="008B3B33">
      <w:pPr>
        <w:numPr>
          <w:ilvl w:val="0"/>
          <w:numId w:val="59"/>
        </w:numPr>
        <w:spacing w:after="61" w:line="256" w:lineRule="auto"/>
        <w:ind w:right="53" w:hanging="360"/>
      </w:pPr>
      <w:r>
        <w:t>Know what to do. You tend to do under stress what you have practiced or pre-planned.  Therefore, planning, practice and drills are essential.</w:t>
      </w:r>
    </w:p>
    <w:p w14:paraId="5DEDFDA9" w14:textId="77777777" w:rsidR="00DB011F" w:rsidRDefault="00DB011F" w:rsidP="008B3B33">
      <w:pPr>
        <w:numPr>
          <w:ilvl w:val="0"/>
          <w:numId w:val="59"/>
        </w:numPr>
        <w:spacing w:after="63" w:line="256" w:lineRule="auto"/>
        <w:ind w:right="53" w:hanging="360"/>
      </w:pPr>
      <w:r>
        <w:t>Know where things are: The nearest fire extinguisher, fire alarm box, exit(s), telephone, emergency shower/eyewash, and first-aid kit, etc.</w:t>
      </w:r>
    </w:p>
    <w:p w14:paraId="0E291DBB" w14:textId="77777777" w:rsidR="00DB011F" w:rsidRDefault="00DB011F" w:rsidP="008B3B33">
      <w:pPr>
        <w:numPr>
          <w:ilvl w:val="0"/>
          <w:numId w:val="59"/>
        </w:numPr>
        <w:spacing w:after="65" w:line="256" w:lineRule="auto"/>
        <w:ind w:right="53" w:hanging="360"/>
      </w:pPr>
      <w:r>
        <w:t>Be aware that emergencies are rarely “clean” and will often involve more than one type of problem. For example, an explosion may generate medical, fire, and contamination emergencies simultaneously.</w:t>
      </w:r>
    </w:p>
    <w:p w14:paraId="5A664089" w14:textId="77777777" w:rsidR="00DB011F" w:rsidRDefault="00DB011F" w:rsidP="008B3B33">
      <w:pPr>
        <w:numPr>
          <w:ilvl w:val="0"/>
          <w:numId w:val="59"/>
        </w:numPr>
        <w:spacing w:after="207" w:line="256" w:lineRule="auto"/>
        <w:ind w:right="53" w:hanging="360"/>
      </w:pPr>
      <w:r>
        <w:t xml:space="preserve">Train workers and exercise the emergency plan. </w:t>
      </w:r>
      <w:r>
        <w:rPr>
          <w:sz w:val="28"/>
        </w:rPr>
        <w:t>•</w:t>
      </w:r>
      <w:r>
        <w:t xml:space="preserve"> Learn to use the emergency equipment provided.</w:t>
      </w:r>
    </w:p>
    <w:p w14:paraId="1FC6AB0D" w14:textId="77777777" w:rsidR="00DB011F" w:rsidRDefault="00DB011F">
      <w:pPr>
        <w:ind w:left="-4" w:right="53"/>
      </w:pPr>
      <w:r>
        <w:t xml:space="preserve">Employers must be knowledgeable about OSHA’s </w:t>
      </w:r>
    </w:p>
    <w:p w14:paraId="239CDF0D" w14:textId="77777777" w:rsidR="00DB011F" w:rsidRDefault="00DB011F">
      <w:pPr>
        <w:spacing w:after="299"/>
        <w:ind w:left="-4" w:right="53"/>
      </w:pPr>
      <w:r>
        <w:t xml:space="preserve">Portable Fire Extinguishers standard, 29 CFR 1910.157, and train workers to be aware of the different fire extinguisher types and how to use them. OSHA’s Portable Fire Extinguishers standard, 29 CFR 1910.157, applies to the placement, use, maintenance, and testing of portable fire extinguishers provided for the use of workers. This standard requires that a fire extinguisher be placed within 75 feet for Class A fire risk (ordinary combustibles; usually fuels that burn and leave “ash”) and within 50 feet for high-risk Class B fire risk (flammable liquids and gases; in the laboratory many organic solvents and compressed gases are fire hazards).  </w:t>
      </w:r>
    </w:p>
    <w:p w14:paraId="5425BA95" w14:textId="77777777" w:rsidR="00DB011F" w:rsidRDefault="00DB011F">
      <w:pPr>
        <w:spacing w:after="299"/>
        <w:ind w:left="-4" w:right="385"/>
      </w:pPr>
      <w:r>
        <w:t>The two most common types of extinguishers in the chemistry laboratory are pressurized dry chemical (Type BC or ABC) and carbon dioxide. In addition, you may also have a specialized Class D dry powder extinguisher for use on flammable metal fires.  Water-filled extinguishers are not acceptable for laboratory use.</w:t>
      </w:r>
    </w:p>
    <w:p w14:paraId="4673BD32" w14:textId="77777777" w:rsidR="00DB011F" w:rsidRDefault="00DB011F" w:rsidP="00B54BE9">
      <w:pPr>
        <w:pStyle w:val="Heading3"/>
        <w:numPr>
          <w:ilvl w:val="2"/>
          <w:numId w:val="119"/>
        </w:numPr>
        <w:ind w:left="-5" w:right="14"/>
      </w:pPr>
      <w:r>
        <w:t>Employers should train workers to remember the “PASS” rule for fire  extinguishers</w:t>
      </w:r>
      <w:r>
        <w:rPr>
          <w:rFonts w:eastAsia="Calibri" w:cs="Calibri"/>
          <w:b w:val="0"/>
          <w:color w:val="221F20"/>
          <w:sz w:val="20"/>
        </w:rPr>
        <w:t xml:space="preserve">  </w:t>
      </w:r>
    </w:p>
    <w:p w14:paraId="612E038D" w14:textId="77777777" w:rsidR="00DB011F" w:rsidRDefault="00DB011F">
      <w:pPr>
        <w:ind w:left="-4" w:right="1083"/>
      </w:pPr>
      <w:r>
        <w:t>PASS summarizes the operation of a fire extinguisher. P – Pull the pin</w:t>
      </w:r>
    </w:p>
    <w:p w14:paraId="3D4B10A3" w14:textId="77777777" w:rsidR="00DB011F" w:rsidRDefault="00DB011F">
      <w:pPr>
        <w:ind w:left="-4" w:right="119"/>
      </w:pPr>
      <w:r>
        <w:t xml:space="preserve">A – Aim extinguisher nozzle at the base of the fire S – Squeeze the trigger while holding the   </w:t>
      </w:r>
      <w:r>
        <w:tab/>
        <w:t>extinguisher upright</w:t>
      </w:r>
    </w:p>
    <w:p w14:paraId="03CA23F2" w14:textId="77777777" w:rsidR="00DB011F" w:rsidRDefault="00DB011F">
      <w:pPr>
        <w:spacing w:after="270"/>
        <w:ind w:left="-4" w:right="53"/>
      </w:pPr>
      <w:r>
        <w:t xml:space="preserve">S – Sweep the extinguisher from side to side;   </w:t>
      </w:r>
      <w:r>
        <w:tab/>
        <w:t>cover the fire with the spray</w:t>
      </w:r>
    </w:p>
    <w:p w14:paraId="7CD1AF83" w14:textId="77777777" w:rsidR="00DB011F" w:rsidRDefault="00DB011F" w:rsidP="00B54BE9">
      <w:pPr>
        <w:pStyle w:val="Heading3"/>
        <w:numPr>
          <w:ilvl w:val="2"/>
          <w:numId w:val="119"/>
        </w:numPr>
        <w:ind w:left="-5" w:right="122"/>
      </w:pPr>
      <w:r>
        <w:t>Employers should train workers on  appropriate procedures in the event of  a clothing fire</w:t>
      </w:r>
      <w:r>
        <w:rPr>
          <w:rFonts w:eastAsia="Calibri" w:cs="Calibri"/>
          <w:b w:val="0"/>
          <w:color w:val="221F20"/>
          <w:sz w:val="20"/>
        </w:rPr>
        <w:t xml:space="preserve">  </w:t>
      </w:r>
    </w:p>
    <w:p w14:paraId="13472210" w14:textId="77777777" w:rsidR="00DB011F" w:rsidRDefault="00DB011F" w:rsidP="008B3B33">
      <w:pPr>
        <w:numPr>
          <w:ilvl w:val="0"/>
          <w:numId w:val="60"/>
        </w:numPr>
        <w:spacing w:after="64" w:line="256" w:lineRule="auto"/>
        <w:ind w:right="53" w:hanging="360"/>
      </w:pPr>
      <w:r>
        <w:t xml:space="preserve">If the floor is not on fire, STOP, DROP and ROLL to extinguish the flames or use a fire blanket or a safety shower if not contraindicated (i.e., there are no chemicals or electricity involved).  </w:t>
      </w:r>
    </w:p>
    <w:p w14:paraId="2AF281D3" w14:textId="77777777" w:rsidR="00DB011F" w:rsidRDefault="00DB011F" w:rsidP="008B3B33">
      <w:pPr>
        <w:numPr>
          <w:ilvl w:val="0"/>
          <w:numId w:val="60"/>
        </w:numPr>
        <w:spacing w:after="238" w:line="256" w:lineRule="auto"/>
        <w:ind w:right="53" w:hanging="360"/>
      </w:pPr>
      <w:r>
        <w:t>If a coworker’s clothing catches fire and he/she runs down the hallway in panic, tackle him/her and smother the flames as quickly as possible, using appropriate means that are available (e.g., fire blanket, fire extinguisher).</w:t>
      </w:r>
    </w:p>
    <w:p w14:paraId="346B5677" w14:textId="5DDB8350" w:rsidR="00DB011F" w:rsidRDefault="00DB011F" w:rsidP="00B54BE9">
      <w:pPr>
        <w:pStyle w:val="Heading2"/>
      </w:pPr>
      <w:bookmarkStart w:id="126" w:name="_Toc114442482"/>
      <w:bookmarkStart w:id="127" w:name="_Toc114448562"/>
      <w:bookmarkStart w:id="128" w:name="_Toc114466475"/>
      <w:r>
        <w:t>Lockout/Tagout</w:t>
      </w:r>
      <w:bookmarkEnd w:id="126"/>
      <w:bookmarkEnd w:id="127"/>
      <w:bookmarkEnd w:id="128"/>
    </w:p>
    <w:p w14:paraId="14E0F2C4" w14:textId="77777777" w:rsidR="00DB011F" w:rsidRDefault="00DB011F">
      <w:pPr>
        <w:ind w:left="-4" w:right="53"/>
      </w:pPr>
      <w:r>
        <w:t xml:space="preserve">Workers performing service or maintenance on equipment may be exposed to injuries from the unexpected energization, startup of the equipment, or release or stored energy in the equipment. OSHA’s Control of Hazardous Energy standard,  </w:t>
      </w:r>
    </w:p>
    <w:p w14:paraId="14CE1363" w14:textId="77777777" w:rsidR="00DB011F" w:rsidRDefault="00DB011F">
      <w:pPr>
        <w:spacing w:after="242"/>
        <w:ind w:left="-4" w:right="53"/>
      </w:pPr>
      <w:r>
        <w:t>29 CFR 1910.147, commonly referred to as the “Lockout/Tagout” standard, requires the adoption and implementation of practices and procedures to shut down equipment, isolate it from its energy source(s), and prevent the release of potentially hazardous energy while maintenance and servicing activities are being performed. It contains minimum performance requirements, and definitive criteria for establishing an effective program for the control of hazardous energy. However, employers have the flexibility to develop Lockout/Tagout programs that are suitable for their respective facilities.</w:t>
      </w:r>
    </w:p>
    <w:p w14:paraId="40CA69B3" w14:textId="77777777" w:rsidR="00DB011F" w:rsidRDefault="00DB011F">
      <w:pPr>
        <w:spacing w:after="241"/>
        <w:ind w:left="-4" w:right="53"/>
      </w:pPr>
      <w:r>
        <w:t>This standard establishes basic requirements involved in locking and/or tagging equipment while installation, maintenance, testing, repair or construction operations are in progress. The primary purpose is to prevent hazardous exposure to personnel and possible equipment damage. The procedures apply to the shutdown of all potential energy sources associated with the equipment. These could include pressures, flows of fluids and gases, electrical power, and radiation. This standard covers the servicing and maintenance of machines and equipment in which the “</w:t>
      </w:r>
      <w:r>
        <w:rPr>
          <w:rFonts w:eastAsia="Calibri" w:cs="Calibri"/>
          <w:b/>
        </w:rPr>
        <w:t>unexpected</w:t>
      </w:r>
      <w:r>
        <w:t xml:space="preserve">” energization or startup of the machines or equipment, or release of stored energy could cause injury to workers. </w:t>
      </w:r>
    </w:p>
    <w:p w14:paraId="3045BC5D" w14:textId="77777777" w:rsidR="00DB011F" w:rsidRDefault="00DB011F">
      <w:pPr>
        <w:spacing w:after="67"/>
        <w:ind w:left="-4" w:right="53"/>
      </w:pPr>
      <w:r>
        <w:t>Under the standard, the term “unexpected” also covers situations in which the servicing and/or maintenance is performed during ongoing normal production operations if:</w:t>
      </w:r>
    </w:p>
    <w:p w14:paraId="7E58086F" w14:textId="77777777" w:rsidR="00DB011F" w:rsidRDefault="00DB011F" w:rsidP="008B3B33">
      <w:pPr>
        <w:numPr>
          <w:ilvl w:val="0"/>
          <w:numId w:val="61"/>
        </w:numPr>
        <w:spacing w:after="27" w:line="256" w:lineRule="auto"/>
        <w:ind w:right="53" w:hanging="360"/>
      </w:pPr>
      <w:r>
        <w:t xml:space="preserve">A worker is required to remove or bypass machine guards or other safety devices, 29 CFR </w:t>
      </w:r>
    </w:p>
    <w:p w14:paraId="12488390" w14:textId="77777777" w:rsidR="00DB011F" w:rsidRDefault="00DB011F">
      <w:pPr>
        <w:spacing w:after="64"/>
        <w:ind w:left="295" w:right="53"/>
      </w:pPr>
      <w:r>
        <w:t xml:space="preserve">1910.147(a)2)(ii)(A) or </w:t>
      </w:r>
    </w:p>
    <w:p w14:paraId="02EBDAE5" w14:textId="77777777" w:rsidR="00DB011F" w:rsidRDefault="00DB011F" w:rsidP="008B3B33">
      <w:pPr>
        <w:numPr>
          <w:ilvl w:val="0"/>
          <w:numId w:val="61"/>
        </w:numPr>
        <w:spacing w:after="4" w:line="256" w:lineRule="auto"/>
        <w:ind w:right="53" w:hanging="360"/>
      </w:pPr>
      <w:r>
        <w:t xml:space="preserve">A worker is required to place any part of his or her body into a point of operation or into an area on a machine or piece of equipment where work is performed, or into the danger zone associated with the machine’s operation, 29 CFR 1910.147(a) </w:t>
      </w:r>
    </w:p>
    <w:p w14:paraId="2D3943C8" w14:textId="77777777" w:rsidR="00DB011F" w:rsidRDefault="00DB011F">
      <w:pPr>
        <w:spacing w:after="268"/>
        <w:ind w:left="295" w:right="53"/>
      </w:pPr>
      <w:r>
        <w:t>(2)(ii)(B).</w:t>
      </w:r>
    </w:p>
    <w:p w14:paraId="08EA192B" w14:textId="77777777" w:rsidR="00DB011F" w:rsidRDefault="00DB011F">
      <w:pPr>
        <w:spacing w:after="242"/>
        <w:ind w:left="-4" w:right="53"/>
      </w:pPr>
      <w:r>
        <w:t>The Lockout/Tagout standard establishes minimum performance requirements for the control of such hazardous energy.</w:t>
      </w:r>
    </w:p>
    <w:p w14:paraId="17D43202" w14:textId="77777777" w:rsidR="00DB011F" w:rsidRDefault="00DB011F">
      <w:pPr>
        <w:spacing w:after="242"/>
        <w:ind w:left="-4" w:right="53"/>
      </w:pPr>
      <w:r>
        <w:t>Maintenance activities can be performed with or without energy present. A probable, underlying cause of many accidents resulting in injury during maintenance is that work is performed without the knowledge that the system, whether energized or not, can produce hazardous energy. Unexpected and unrestricted release of hazardous energy can occur if: (1) all energy sources are not identified; (2) provisions are not made for safe work practices with energy present; or (3) deactivated energy sources are reactivated, mistakenly, intentionally, or accidentally, without the maintenance worker’s knowledge.</w:t>
      </w:r>
    </w:p>
    <w:p w14:paraId="428F30B9" w14:textId="77777777" w:rsidR="00DB011F" w:rsidRDefault="00DB011F">
      <w:pPr>
        <w:ind w:left="-4" w:right="53"/>
      </w:pPr>
      <w:r>
        <w:t xml:space="preserve">Problems involving control of hazardous energy require procedural solutions. Employers must adopt such procedural solutions for controlling hazards to ensure worker safety during maintenance. However, such procedures are effective only if strictly enforced. Employers must, therefore, be committed to strict implementation of such procedures. </w:t>
      </w:r>
    </w:p>
    <w:p w14:paraId="0A4CF351" w14:textId="64C52142" w:rsidR="00DB011F" w:rsidRDefault="00DB011F" w:rsidP="00B54BE9">
      <w:pPr>
        <w:pStyle w:val="Heading2"/>
      </w:pPr>
      <w:bookmarkStart w:id="129" w:name="_Toc114442483"/>
      <w:bookmarkStart w:id="130" w:name="_Toc114448563"/>
      <w:bookmarkStart w:id="131" w:name="_Toc114466476"/>
      <w:r>
        <w:t>Trips, Slips and Falls</w:t>
      </w:r>
      <w:bookmarkEnd w:id="129"/>
      <w:bookmarkEnd w:id="130"/>
      <w:bookmarkEnd w:id="131"/>
    </w:p>
    <w:p w14:paraId="451F1031" w14:textId="77777777" w:rsidR="00DB011F" w:rsidRDefault="00DB011F">
      <w:pPr>
        <w:spacing w:after="67"/>
        <w:ind w:left="-4" w:right="218"/>
      </w:pPr>
      <w:r>
        <w:t>Worker exposure to wet floors or spills and clutter can lead to slips/trips/falls and other possible injuries.  In order to keep workers safe, employers are referred to OSHA standard 29 CFR 1910 Subpart D – Walking-Working Surfaces, Subpart E - Means of Egress, and Subpart J - General environmental controls which states the following:</w:t>
      </w:r>
    </w:p>
    <w:p w14:paraId="53BCF041" w14:textId="77777777" w:rsidR="00DB011F" w:rsidRDefault="00DB011F" w:rsidP="008B3B33">
      <w:pPr>
        <w:numPr>
          <w:ilvl w:val="0"/>
          <w:numId w:val="62"/>
        </w:numPr>
        <w:spacing w:after="64" w:line="256" w:lineRule="auto"/>
        <w:ind w:right="53" w:hanging="360"/>
      </w:pPr>
      <w:r>
        <w:t xml:space="preserve">Keep floors clean and dry, 29 CFR 1910.22(a)(2).  In addition to being a slip hazard, continually wet surfaces promote the growth of mold, fungi, and bacteria that can cause infections. </w:t>
      </w:r>
    </w:p>
    <w:p w14:paraId="1259E042" w14:textId="77777777" w:rsidR="00DB011F" w:rsidRDefault="00DB011F" w:rsidP="008B3B33">
      <w:pPr>
        <w:numPr>
          <w:ilvl w:val="0"/>
          <w:numId w:val="62"/>
        </w:numPr>
        <w:spacing w:after="56" w:line="256" w:lineRule="auto"/>
        <w:ind w:right="53" w:hanging="360"/>
      </w:pPr>
      <w:r>
        <w:t xml:space="preserve">Provide warning (caution) signs for wet floor areas, 29 CFR 1910.145(c)(2). </w:t>
      </w:r>
    </w:p>
    <w:p w14:paraId="1CFCF402" w14:textId="77777777" w:rsidR="00DB011F" w:rsidRDefault="00DB011F" w:rsidP="008B3B33">
      <w:pPr>
        <w:numPr>
          <w:ilvl w:val="0"/>
          <w:numId w:val="62"/>
        </w:numPr>
        <w:spacing w:after="65" w:line="256" w:lineRule="auto"/>
        <w:ind w:right="53" w:hanging="360"/>
      </w:pPr>
      <w:r>
        <w:t xml:space="preserve">Where wet processes are used, maintain drainage and provide false floors, platforms, mats, or other dry standing places where practicable, or provide appropriate waterproof footgear, 29 CFR 1910.141(a)(3)(ii). </w:t>
      </w:r>
    </w:p>
    <w:p w14:paraId="2F29B4C3" w14:textId="77777777" w:rsidR="00DB011F" w:rsidRDefault="00DB011F" w:rsidP="008B3B33">
      <w:pPr>
        <w:numPr>
          <w:ilvl w:val="0"/>
          <w:numId w:val="62"/>
        </w:numPr>
        <w:spacing w:after="64" w:line="256" w:lineRule="auto"/>
        <w:ind w:right="53" w:hanging="360"/>
      </w:pPr>
      <w:r>
        <w:t xml:space="preserve">The Walking/Working Surfaces standard requires that all employers keep all places of employment clean and orderly and in a sanitary condition,  29 CFR 1910.22(a)(1). </w:t>
      </w:r>
    </w:p>
    <w:p w14:paraId="6E0873FB" w14:textId="77777777" w:rsidR="00DB011F" w:rsidRDefault="00DB011F" w:rsidP="008B3B33">
      <w:pPr>
        <w:numPr>
          <w:ilvl w:val="0"/>
          <w:numId w:val="62"/>
        </w:numPr>
        <w:spacing w:after="65" w:line="256" w:lineRule="auto"/>
        <w:ind w:right="53" w:hanging="360"/>
      </w:pPr>
      <w:r>
        <w:t xml:space="preserve">Keep aisles and passageways clear and in good repair, with no obstruction across or in aisles that could create a hazard, 29 CFR 1910.22(b)(1).  Provide floor plugs for equipment, so that power cords need not run across pathways. </w:t>
      </w:r>
    </w:p>
    <w:p w14:paraId="5556478A" w14:textId="77777777" w:rsidR="00DB011F" w:rsidRDefault="00DB011F" w:rsidP="008B3B33">
      <w:pPr>
        <w:numPr>
          <w:ilvl w:val="0"/>
          <w:numId w:val="62"/>
        </w:numPr>
        <w:spacing w:after="63" w:line="256" w:lineRule="auto"/>
        <w:ind w:right="53" w:hanging="360"/>
      </w:pPr>
      <w:r>
        <w:t xml:space="preserve">Keep exits free from obstruction. Access to exits must remain clear of obstructions at all times,  29 CFR 1910.37(a)(3). </w:t>
      </w:r>
    </w:p>
    <w:p w14:paraId="6A034D93" w14:textId="77777777" w:rsidR="00DB011F" w:rsidRDefault="00DB011F" w:rsidP="008B3B33">
      <w:pPr>
        <w:numPr>
          <w:ilvl w:val="0"/>
          <w:numId w:val="62"/>
        </w:numPr>
        <w:spacing w:after="59" w:line="256" w:lineRule="auto"/>
        <w:ind w:right="53" w:hanging="360"/>
      </w:pPr>
      <w:r>
        <w:t xml:space="preserve">Ensure that spills are reported and cleaned up immediately. </w:t>
      </w:r>
    </w:p>
    <w:p w14:paraId="1BC3F571" w14:textId="77777777" w:rsidR="00DB011F" w:rsidRDefault="00DB011F" w:rsidP="008B3B33">
      <w:pPr>
        <w:numPr>
          <w:ilvl w:val="0"/>
          <w:numId w:val="62"/>
        </w:numPr>
        <w:spacing w:after="4" w:line="256" w:lineRule="auto"/>
        <w:ind w:right="53" w:hanging="360"/>
      </w:pPr>
      <w:r>
        <w:t xml:space="preserve">Eliminate cluttered or obstructed work areas. </w:t>
      </w:r>
    </w:p>
    <w:p w14:paraId="47ABBF40" w14:textId="77777777" w:rsidR="00DB011F" w:rsidRDefault="00DB011F" w:rsidP="008B3B33">
      <w:pPr>
        <w:numPr>
          <w:ilvl w:val="0"/>
          <w:numId w:val="62"/>
        </w:numPr>
        <w:spacing w:after="65" w:line="256" w:lineRule="auto"/>
        <w:ind w:right="53" w:hanging="360"/>
      </w:pPr>
      <w:r>
        <w:t xml:space="preserve">Use prudent housekeeping procedures such as using caution signs, cleaning only one side of a passageway at a time, and provide good lighting for all halls and stairwells to help reduce accidents, especially during the night hours. </w:t>
      </w:r>
    </w:p>
    <w:p w14:paraId="22D4D3DE" w14:textId="77777777" w:rsidR="00DB011F" w:rsidRDefault="00DB011F" w:rsidP="008B3B33">
      <w:pPr>
        <w:numPr>
          <w:ilvl w:val="0"/>
          <w:numId w:val="62"/>
        </w:numPr>
        <w:spacing w:after="65" w:line="256" w:lineRule="auto"/>
        <w:ind w:right="53" w:hanging="360"/>
      </w:pPr>
      <w:r>
        <w:t xml:space="preserve">Instruct workers to use the handrail on stairs, to avoid undue speed, and to maintain an unobstructed view of the stairs ahead of them even if that means requesting help to manage a bulky load. </w:t>
      </w:r>
    </w:p>
    <w:p w14:paraId="59D0A86A" w14:textId="77777777" w:rsidR="00DB011F" w:rsidRDefault="00DB011F" w:rsidP="008B3B33">
      <w:pPr>
        <w:numPr>
          <w:ilvl w:val="0"/>
          <w:numId w:val="62"/>
        </w:numPr>
        <w:spacing w:after="4" w:line="256" w:lineRule="auto"/>
        <w:ind w:right="53" w:hanging="360"/>
      </w:pPr>
      <w:r>
        <w:t xml:space="preserve">Eliminate uneven floor surfaces. </w:t>
      </w:r>
    </w:p>
    <w:p w14:paraId="34D9D043" w14:textId="77777777" w:rsidR="00DB011F" w:rsidRDefault="00DB011F" w:rsidP="008B3B33">
      <w:pPr>
        <w:numPr>
          <w:ilvl w:val="0"/>
          <w:numId w:val="62"/>
        </w:numPr>
        <w:spacing w:after="59" w:line="256" w:lineRule="auto"/>
        <w:ind w:right="53" w:hanging="360"/>
      </w:pPr>
      <w:r>
        <w:t xml:space="preserve">Promote safe work practices, even in cramped working spaces. </w:t>
      </w:r>
    </w:p>
    <w:p w14:paraId="23176771" w14:textId="77777777" w:rsidR="00DB011F" w:rsidRDefault="00DB011F" w:rsidP="008B3B33">
      <w:pPr>
        <w:numPr>
          <w:ilvl w:val="0"/>
          <w:numId w:val="62"/>
        </w:numPr>
        <w:spacing w:after="27" w:line="256" w:lineRule="auto"/>
        <w:ind w:right="53" w:hanging="360"/>
      </w:pPr>
      <w:r>
        <w:t>Avoid awkward positions, and use equipment that makes lifting easier.</w:t>
      </w:r>
    </w:p>
    <w:p w14:paraId="53E8305E" w14:textId="5068DDD1" w:rsidR="00DB011F" w:rsidRDefault="00DB011F" w:rsidP="00B54BE9">
      <w:pPr>
        <w:pStyle w:val="Heading2"/>
      </w:pPr>
      <w:bookmarkStart w:id="132" w:name="_Toc114442484"/>
      <w:bookmarkStart w:id="133" w:name="_Toc114448564"/>
      <w:bookmarkStart w:id="134" w:name="_Toc114466477"/>
      <w:r>
        <w:t>References</w:t>
      </w:r>
      <w:bookmarkEnd w:id="132"/>
      <w:bookmarkEnd w:id="133"/>
      <w:bookmarkEnd w:id="134"/>
      <w:r>
        <w:t xml:space="preserve"> </w:t>
      </w:r>
      <w:r>
        <w:rPr>
          <w:sz w:val="24"/>
        </w:rPr>
        <w:t xml:space="preserve"> </w:t>
      </w:r>
    </w:p>
    <w:p w14:paraId="0D946995" w14:textId="77777777" w:rsidR="00DB011F" w:rsidRDefault="00DB011F">
      <w:pPr>
        <w:spacing w:after="78"/>
        <w:ind w:left="-4" w:right="53"/>
      </w:pPr>
      <w:r>
        <w:t xml:space="preserve">American Chemical Society, Safety in Academic Chemistry Laboratories. 1990. 5th Edition. </w:t>
      </w:r>
    </w:p>
    <w:p w14:paraId="11A32E08" w14:textId="77777777" w:rsidR="00DB011F" w:rsidRDefault="00DB011F">
      <w:pPr>
        <w:spacing w:after="78"/>
        <w:ind w:left="-4" w:right="53"/>
      </w:pPr>
      <w:r>
        <w:t>Burnett L, Lunn G, Coico R.  Biosafety: Guidelines for working with pathogenic and infectious microorganisms. Current Protocols in Microbiology. 2009. 13:1A.1.1.-1A.1.14.</w:t>
      </w:r>
    </w:p>
    <w:p w14:paraId="3C29A586" w14:textId="77777777" w:rsidR="00DB011F" w:rsidRDefault="00DB011F">
      <w:pPr>
        <w:ind w:left="-4" w:right="53"/>
      </w:pPr>
      <w:r>
        <w:t xml:space="preserve">Centers for Disease Control and Prevention </w:t>
      </w:r>
    </w:p>
    <w:p w14:paraId="24BFDD7F" w14:textId="77777777" w:rsidR="00DB011F" w:rsidRDefault="00DB011F">
      <w:pPr>
        <w:spacing w:after="78"/>
        <w:ind w:left="-4" w:right="53"/>
      </w:pPr>
      <w:r>
        <w:t>(CDC), National Institutes of Health (NIH). Primary Containment for Biohazards: Selection, Installation, and Use of Biological Safety Cabinets. 2007. 3rd Edition.</w:t>
      </w:r>
    </w:p>
    <w:p w14:paraId="6FA1267A" w14:textId="77777777" w:rsidR="00DB011F" w:rsidRDefault="00DB011F">
      <w:pPr>
        <w:spacing w:after="78"/>
        <w:ind w:left="-4" w:right="53"/>
      </w:pPr>
      <w:r>
        <w:t>Centers for Disease Control and Prevention (CDC), National Institutes of Health (NIH). Biosafety Manual. 2007. 5th Edition. Washington, DC: U.S. Government Printing Office.</w:t>
      </w:r>
    </w:p>
    <w:p w14:paraId="144E1241" w14:textId="77777777" w:rsidR="00DB011F" w:rsidRDefault="00DB011F">
      <w:pPr>
        <w:ind w:left="-4" w:right="53"/>
      </w:pPr>
      <w:r>
        <w:t xml:space="preserve">Centers for Disease Control and Prevention (CDC), </w:t>
      </w:r>
    </w:p>
    <w:p w14:paraId="121F0BE0" w14:textId="77777777" w:rsidR="00DB011F" w:rsidRDefault="00DB011F">
      <w:pPr>
        <w:ind w:left="-4" w:right="53"/>
      </w:pPr>
      <w:r>
        <w:t xml:space="preserve">Safety Survival Skills II. Laboratory Safety. A </w:t>
      </w:r>
    </w:p>
    <w:p w14:paraId="4C17560F" w14:textId="77777777" w:rsidR="00DB011F" w:rsidRDefault="00DB011F">
      <w:pPr>
        <w:spacing w:after="78"/>
        <w:ind w:left="-4" w:right="53"/>
      </w:pPr>
      <w:r>
        <w:t>Primer on Safe Laboratory Practice and Emergency Response for CDC Workers. 2004. Available at: www.cdc.gov/od/ohs/safety/S2.pdf (Accessed January 7, 2009).</w:t>
      </w:r>
    </w:p>
    <w:p w14:paraId="364D5471" w14:textId="77777777" w:rsidR="00DB011F" w:rsidRDefault="00DB011F">
      <w:pPr>
        <w:spacing w:after="78"/>
        <w:ind w:left="-4" w:right="53"/>
      </w:pPr>
      <w:r>
        <w:t xml:space="preserve">Clinical Laboratory Standards Institute (formerly NCCLS) document GP17-A2. Clinical Laboratory Safety. 2nd Edition. 2004.  </w:t>
      </w:r>
    </w:p>
    <w:p w14:paraId="4FAD4878" w14:textId="77777777" w:rsidR="00DB011F" w:rsidRDefault="00DB011F">
      <w:pPr>
        <w:spacing w:after="78"/>
        <w:ind w:left="-4" w:right="53"/>
      </w:pPr>
      <w:r>
        <w:t>Clinical Laboratory Standards Institute (formerly NCCLS) document GP18-A2. Laboratory Design.  2nd Edition. 2007.</w:t>
      </w:r>
    </w:p>
    <w:p w14:paraId="45C20021" w14:textId="77777777" w:rsidR="00DB011F" w:rsidRDefault="00DB011F">
      <w:pPr>
        <w:spacing w:after="78"/>
        <w:ind w:left="-4" w:right="210"/>
      </w:pPr>
      <w:r>
        <w:t>Clinical Laboratory Standards Institute (formerly NCCLS) document M29-A3. Protection of Laboratory Workers from Occupationally Acquired Infections.  3rd Edition. 2005.</w:t>
      </w:r>
    </w:p>
    <w:p w14:paraId="3E8BD857" w14:textId="77777777" w:rsidR="00DB011F" w:rsidRDefault="00DB011F">
      <w:pPr>
        <w:ind w:left="-4" w:right="53"/>
      </w:pPr>
      <w:r>
        <w:t>Committee on Occupational Health and Safety in the Care and Use of Non-human Primates, National Research Council.  2003. Occupational Health and Safety in the Care and Use of Non-human Primates. 2003. The National Academy Press, Washington, D.C.</w:t>
      </w:r>
    </w:p>
    <w:p w14:paraId="15F76018" w14:textId="77777777" w:rsidR="00DB011F" w:rsidRDefault="00DB011F">
      <w:pPr>
        <w:spacing w:after="78"/>
        <w:ind w:left="-4" w:right="53"/>
      </w:pPr>
      <w:r>
        <w:t>Darragh AR, Harrison H, Kenny S.  Effect of ergonomics intervention on workstations of microscope workers. American Journal of Occupational Therapy. 2008. 62:61-69.</w:t>
      </w:r>
    </w:p>
    <w:p w14:paraId="4E2E2E11" w14:textId="77777777" w:rsidR="00DB011F" w:rsidRDefault="00DB011F">
      <w:pPr>
        <w:spacing w:after="78"/>
        <w:ind w:left="-4" w:right="53"/>
      </w:pPr>
      <w:r>
        <w:t>Davis D. Laboratory Safety: A Self Assessment Workbook, ASCP Press, 1st Edition, 2008.</w:t>
      </w:r>
    </w:p>
    <w:p w14:paraId="5CAA289A" w14:textId="77777777" w:rsidR="00DB011F" w:rsidRDefault="00DB011F">
      <w:pPr>
        <w:spacing w:after="78"/>
        <w:ind w:left="-4" w:right="53"/>
      </w:pPr>
      <w:r>
        <w:t>Furr AK. CRC Handbook of Laboratory Safety, 5th Edition, Chemical Rubber Company Press, 2000.</w:t>
      </w:r>
    </w:p>
    <w:p w14:paraId="06E48167" w14:textId="77777777" w:rsidR="00DB011F" w:rsidRDefault="00DB011F">
      <w:pPr>
        <w:spacing w:after="78"/>
        <w:ind w:left="-4" w:right="53"/>
      </w:pPr>
      <w:r>
        <w:t>Gile TJ. Ergonomics in the laboratory. Lab Med.  2001. 32:263-267.</w:t>
      </w:r>
    </w:p>
    <w:p w14:paraId="0744FDA6" w14:textId="77777777" w:rsidR="00DB011F" w:rsidRDefault="00DB011F">
      <w:pPr>
        <w:spacing w:after="78"/>
        <w:ind w:left="-4" w:right="53"/>
      </w:pPr>
      <w:r>
        <w:t xml:space="preserve">Illinois State University. Chemical Hygiene Plan for Chemistry Laboratories: Information and Training, 1995. </w:t>
      </w:r>
    </w:p>
    <w:p w14:paraId="7CC389BD" w14:textId="77777777" w:rsidR="00DB011F" w:rsidRDefault="00DB011F">
      <w:pPr>
        <w:spacing w:after="78"/>
        <w:ind w:left="-4" w:right="53"/>
      </w:pPr>
      <w:r>
        <w:t>Kimman TG, Smit E, Klein MR. Evidence-based biosafety: A review of the principles and effectiveness of microbiological containment. Clinical Microbiology Reviews. 2008. 21:403-425.</w:t>
      </w:r>
    </w:p>
    <w:p w14:paraId="74881FF4" w14:textId="77777777" w:rsidR="00DB011F" w:rsidRDefault="00DB011F">
      <w:pPr>
        <w:ind w:left="-4" w:right="53"/>
      </w:pPr>
      <w:r>
        <w:t xml:space="preserve">National Institute of Occupational Safety and </w:t>
      </w:r>
    </w:p>
    <w:p w14:paraId="253EBD11" w14:textId="77777777" w:rsidR="00DB011F" w:rsidRDefault="00DB011F">
      <w:pPr>
        <w:spacing w:after="78"/>
        <w:ind w:left="-4" w:right="53"/>
      </w:pPr>
      <w:r>
        <w:t>Health, Registry of Toxic Effects of Chemical Substances, (published annually) U.S. Department of Health and Human Services, Occupational Health Guidelines for Chemical Hazards, NIOSH/OSHA.</w:t>
      </w:r>
    </w:p>
    <w:p w14:paraId="72E7FE87" w14:textId="77777777" w:rsidR="00DB011F" w:rsidRDefault="00DB011F">
      <w:pPr>
        <w:spacing w:after="78"/>
        <w:ind w:left="-4" w:right="53"/>
      </w:pPr>
      <w:r>
        <w:t>National Research Council, Prudent Practices in the Laboratory: Handling and Management of Chemical Hazards, National Academy Press, 2011.</w:t>
      </w:r>
    </w:p>
    <w:p w14:paraId="491C7A94" w14:textId="77777777" w:rsidR="00DB011F" w:rsidRDefault="00DB011F">
      <w:pPr>
        <w:spacing w:after="78"/>
        <w:ind w:left="-4" w:right="53"/>
      </w:pPr>
      <w:r>
        <w:t>Rose S.  Clinical Laboratory Safety. J.B. Lippincott. Philadelphia, PA, 1984.</w:t>
      </w:r>
    </w:p>
    <w:p w14:paraId="64974B37" w14:textId="77777777" w:rsidR="00DB011F" w:rsidRDefault="00DB011F">
      <w:pPr>
        <w:spacing w:after="78"/>
        <w:ind w:left="-4" w:right="53"/>
      </w:pPr>
      <w:r>
        <w:t>Singh K.  Laboratory-acquired infections. Clinical Infectious Diseases. 2009. 49:142-147.</w:t>
      </w:r>
    </w:p>
    <w:p w14:paraId="1B2D79D0" w14:textId="77777777" w:rsidR="00DB011F" w:rsidRDefault="00DB011F">
      <w:pPr>
        <w:spacing w:after="78"/>
        <w:ind w:left="-4" w:right="53"/>
      </w:pPr>
      <w:r>
        <w:t>University of Illinois at Urbana-Champaign. UIUC Model Chemical Hygiene Plan, 1999.</w:t>
      </w:r>
    </w:p>
    <w:p w14:paraId="3AA6EB91" w14:textId="77777777" w:rsidR="00DB011F" w:rsidRDefault="00DB011F">
      <w:pPr>
        <w:spacing w:after="78"/>
        <w:ind w:left="-4" w:right="53"/>
      </w:pPr>
      <w:r>
        <w:t>University of Nebraska – Lincoln. UNL Environmental Health and Safety. Safe Operating Procedures, 2005-2008.</w:t>
      </w:r>
    </w:p>
    <w:p w14:paraId="30A7ECB3" w14:textId="77777777" w:rsidR="00DB011F" w:rsidRDefault="00DB011F">
      <w:pPr>
        <w:ind w:left="-4" w:right="53"/>
      </w:pPr>
      <w:r>
        <w:t>Vecchio D, Sasco AJ, Cann CI. 2003. Occupational risk in health care and research. American Journal of Industrial Medicine. 43:369-397.</w:t>
      </w:r>
    </w:p>
    <w:p w14:paraId="35304C65" w14:textId="77777777" w:rsidR="00DB011F" w:rsidRDefault="00DB011F">
      <w:pPr>
        <w:sectPr w:rsidR="00DB011F">
          <w:footerReference w:type="even" r:id="rId103"/>
          <w:footerReference w:type="default" r:id="rId104"/>
          <w:footerReference w:type="first" r:id="rId105"/>
          <w:pgSz w:w="12240" w:h="15840"/>
          <w:pgMar w:top="983" w:right="1259" w:bottom="1022" w:left="1080" w:header="720" w:footer="305" w:gutter="0"/>
          <w:pgNumType w:start="2"/>
          <w:cols w:num="2" w:space="330"/>
        </w:sectPr>
      </w:pPr>
    </w:p>
    <w:p w14:paraId="18EF8F78" w14:textId="77777777" w:rsidR="00DB011F" w:rsidRDefault="00DB011F" w:rsidP="00B54BE9">
      <w:pPr>
        <w:pStyle w:val="Heading2"/>
      </w:pPr>
      <w:bookmarkStart w:id="135" w:name="_Toc114442485"/>
      <w:bookmarkStart w:id="136" w:name="_Toc114448565"/>
      <w:bookmarkStart w:id="137" w:name="_Toc114466478"/>
      <w:r>
        <w:t>Appendices</w:t>
      </w:r>
      <w:bookmarkEnd w:id="135"/>
      <w:bookmarkEnd w:id="136"/>
      <w:bookmarkEnd w:id="137"/>
      <w:r>
        <w:t xml:space="preserve"> </w:t>
      </w:r>
      <w:r>
        <w:rPr>
          <w:sz w:val="24"/>
        </w:rPr>
        <w:t xml:space="preserve"> </w:t>
      </w:r>
    </w:p>
    <w:p w14:paraId="395F9ABA" w14:textId="59B4B36C" w:rsidR="00DB011F" w:rsidRDefault="00DB011F" w:rsidP="00B54BE9">
      <w:pPr>
        <w:pStyle w:val="Heading2"/>
      </w:pPr>
      <w:bookmarkStart w:id="138" w:name="_Toc114442486"/>
      <w:bookmarkStart w:id="139" w:name="_Toc114448566"/>
      <w:bookmarkStart w:id="140" w:name="_Toc114466479"/>
      <w:r>
        <w:t>Additional OSHA Information</w:t>
      </w:r>
      <w:bookmarkEnd w:id="138"/>
      <w:bookmarkEnd w:id="139"/>
      <w:bookmarkEnd w:id="140"/>
    </w:p>
    <w:p w14:paraId="23BFAAE3" w14:textId="77777777" w:rsidR="00DB011F" w:rsidRDefault="00DB011F" w:rsidP="00B54BE9">
      <w:pPr>
        <w:pStyle w:val="Heading3"/>
        <w:numPr>
          <w:ilvl w:val="2"/>
          <w:numId w:val="119"/>
        </w:numPr>
        <w:ind w:left="-5" w:right="14"/>
      </w:pPr>
      <w:r>
        <w:t>Chemical Hazards</w:t>
      </w:r>
    </w:p>
    <w:p w14:paraId="0B0B8DBA" w14:textId="77777777" w:rsidR="00DB011F" w:rsidRDefault="00DB011F">
      <w:pPr>
        <w:spacing w:after="243"/>
        <w:ind w:left="-4" w:right="53"/>
      </w:pPr>
      <w:r>
        <w:t>Laboratory workers may be exposed to a variety of hazardous chemicals on the job. The following OSHA resources provide information on how to prevent or reduce exposure to some of the more common chemicals.</w:t>
      </w:r>
    </w:p>
    <w:p w14:paraId="5548C214" w14:textId="123F3637" w:rsidR="00DB011F" w:rsidRDefault="00DB011F" w:rsidP="00B54BE9">
      <w:pPr>
        <w:pStyle w:val="Heading2"/>
      </w:pPr>
      <w:bookmarkStart w:id="141" w:name="_Toc114442487"/>
      <w:bookmarkStart w:id="142" w:name="_Toc114448567"/>
      <w:bookmarkStart w:id="143" w:name="_Toc114466480"/>
      <w:r>
        <w:t>OSHA Standards</w:t>
      </w:r>
      <w:bookmarkEnd w:id="141"/>
      <w:bookmarkEnd w:id="142"/>
      <w:bookmarkEnd w:id="143"/>
      <w:r>
        <w:rPr>
          <w:rFonts w:eastAsia="Calibri" w:cs="Calibri"/>
          <w:sz w:val="20"/>
        </w:rPr>
        <w:t xml:space="preserve"> </w:t>
      </w:r>
    </w:p>
    <w:p w14:paraId="634A6B3B" w14:textId="77777777" w:rsidR="00DB011F" w:rsidRDefault="00DB011F">
      <w:pPr>
        <w:spacing w:after="94"/>
        <w:ind w:left="-4" w:right="53"/>
      </w:pPr>
      <w:r>
        <w:rPr>
          <w:rFonts w:eastAsia="Calibri" w:cs="Calibri"/>
          <w:b/>
        </w:rPr>
        <w:t>The Air Contaminants standard (1910.1000)</w:t>
      </w:r>
      <w:r>
        <w:t xml:space="preserve"> provides rules for protecting workers from exposure to over 400 chemicals.  </w:t>
      </w:r>
    </w:p>
    <w:p w14:paraId="39009AD7" w14:textId="77777777" w:rsidR="00DB011F" w:rsidRDefault="00DB011F" w:rsidP="008B3B33">
      <w:pPr>
        <w:numPr>
          <w:ilvl w:val="0"/>
          <w:numId w:val="63"/>
        </w:numPr>
        <w:spacing w:after="31" w:line="256" w:lineRule="auto"/>
        <w:ind w:right="1166" w:hanging="360"/>
      </w:pPr>
      <w:r>
        <w:t xml:space="preserve">Complete standard </w:t>
      </w:r>
      <w:r>
        <w:rPr>
          <w:rFonts w:ascii="Segoe UI Symbol" w:eastAsia="Segoe UI Symbol" w:hAnsi="Segoe UI Symbol" w:cs="Segoe UI Symbol"/>
          <w:color w:val="786A66"/>
          <w:sz w:val="12"/>
        </w:rPr>
        <w:t>n</w:t>
      </w:r>
      <w:r>
        <w:t xml:space="preserve">  </w:t>
      </w:r>
      <w:r>
        <w:rPr>
          <w:rFonts w:eastAsia="Calibri" w:cs="Calibri"/>
          <w:b/>
        </w:rPr>
        <w:t>29 CFR 1910.1000</w:t>
      </w:r>
      <w:r>
        <w:t xml:space="preserve"> http://www.osha.gov/pls/oshaweb/owadisp.show_document?p_ table=STANDARDS&amp;p_id=9991</w:t>
      </w:r>
    </w:p>
    <w:p w14:paraId="6740ECDD" w14:textId="77777777" w:rsidR="00DB011F" w:rsidRDefault="00DB011F" w:rsidP="008B3B33">
      <w:pPr>
        <w:numPr>
          <w:ilvl w:val="0"/>
          <w:numId w:val="63"/>
        </w:numPr>
        <w:spacing w:after="5" w:line="262" w:lineRule="auto"/>
        <w:ind w:right="1166" w:hanging="360"/>
      </w:pPr>
      <w:r>
        <w:t xml:space="preserve">Hospital eTool </w:t>
      </w:r>
      <w:r>
        <w:rPr>
          <w:rFonts w:ascii="Segoe UI Symbol" w:eastAsia="Segoe UI Symbol" w:hAnsi="Segoe UI Symbol" w:cs="Segoe UI Symbol"/>
          <w:color w:val="786A66"/>
          <w:sz w:val="12"/>
        </w:rPr>
        <w:t>n</w:t>
      </w:r>
      <w:r>
        <w:t xml:space="preserve">  </w:t>
      </w:r>
      <w:r>
        <w:rPr>
          <w:rFonts w:eastAsia="Calibri" w:cs="Calibri"/>
          <w:b/>
          <w:i/>
        </w:rPr>
        <w:t>Laboratories – Common safety and health topics</w:t>
      </w:r>
      <w:r>
        <w:t xml:space="preserve">  </w:t>
      </w:r>
    </w:p>
    <w:p w14:paraId="40CBD46B" w14:textId="77777777" w:rsidR="00DB011F" w:rsidRDefault="00DB011F" w:rsidP="008B3B33">
      <w:pPr>
        <w:numPr>
          <w:ilvl w:val="0"/>
          <w:numId w:val="63"/>
        </w:numPr>
        <w:spacing w:after="5" w:line="262" w:lineRule="auto"/>
        <w:ind w:right="1166" w:hanging="360"/>
      </w:pPr>
      <w:r>
        <w:rPr>
          <w:rFonts w:eastAsia="Calibri" w:cs="Calibri"/>
          <w:b/>
          <w:i/>
        </w:rPr>
        <w:t>Toluene, Xylene, or Acrylamide Exposure</w:t>
      </w:r>
      <w:r>
        <w:t xml:space="preserve">  </w:t>
      </w:r>
      <w:r>
        <w:tab/>
        <w:t xml:space="preserve"> </w:t>
      </w:r>
      <w:r>
        <w:tab/>
        <w:t xml:space="preserve"> </w:t>
      </w:r>
      <w:r>
        <w:tab/>
        <w:t xml:space="preserve">       </w:t>
      </w:r>
      <w:r>
        <w:tab/>
        <w:t xml:space="preserve">   </w:t>
      </w:r>
      <w:r>
        <w:tab/>
        <w:t xml:space="preserve"> </w:t>
      </w:r>
      <w:r>
        <w:tab/>
        <w:t xml:space="preserve"> </w:t>
      </w:r>
      <w:r>
        <w:tab/>
        <w:t xml:space="preserve"> </w:t>
      </w:r>
    </w:p>
    <w:p w14:paraId="66A0E98E" w14:textId="77777777" w:rsidR="00DB011F" w:rsidRDefault="00DB011F">
      <w:pPr>
        <w:spacing w:after="304"/>
        <w:ind w:left="580" w:right="53"/>
      </w:pPr>
      <w:r>
        <w:t xml:space="preserve">   http://www.osha.gov/SLTC/etools/hospital/lab/lab.html#Toulene,Xylene,orAcrylamideExposure</w:t>
      </w:r>
    </w:p>
    <w:p w14:paraId="462CE0E0" w14:textId="77777777" w:rsidR="00DB011F" w:rsidRDefault="00DB011F">
      <w:pPr>
        <w:spacing w:after="36"/>
        <w:ind w:left="-4" w:right="53"/>
      </w:pPr>
      <w:r>
        <w:rPr>
          <w:rFonts w:eastAsia="Calibri" w:cs="Calibri"/>
          <w:b/>
        </w:rPr>
        <w:t xml:space="preserve">The Ethylene Oxide standard (29 CFR 1910.1047) </w:t>
      </w:r>
      <w:r>
        <w:t xml:space="preserve">requires employers to provide workers with  protection from occupational exposure to ethylene oxide (EtO).  </w:t>
      </w:r>
    </w:p>
    <w:p w14:paraId="42BBC79E" w14:textId="77777777" w:rsidR="00DB011F" w:rsidRDefault="00DB011F" w:rsidP="008B3B33">
      <w:pPr>
        <w:numPr>
          <w:ilvl w:val="0"/>
          <w:numId w:val="63"/>
        </w:numPr>
        <w:spacing w:after="31" w:line="256" w:lineRule="auto"/>
        <w:ind w:right="1166" w:hanging="360"/>
      </w:pPr>
      <w:r>
        <w:t xml:space="preserve">Complete standard </w:t>
      </w:r>
      <w:r>
        <w:rPr>
          <w:rFonts w:ascii="Segoe UI Symbol" w:eastAsia="Segoe UI Symbol" w:hAnsi="Segoe UI Symbol" w:cs="Segoe UI Symbol"/>
          <w:color w:val="786A66"/>
          <w:sz w:val="12"/>
        </w:rPr>
        <w:t>n</w:t>
      </w:r>
      <w:r>
        <w:t xml:space="preserve">  </w:t>
      </w:r>
      <w:r>
        <w:rPr>
          <w:rFonts w:eastAsia="Calibri" w:cs="Calibri"/>
          <w:b/>
        </w:rPr>
        <w:t>29 CFR 1910.1047</w:t>
      </w:r>
      <w:r>
        <w:t xml:space="preserve"> http://www.osha.gov/pls/oshaweb/owadisp.show_document?p_ table=STANDARDS&amp;p_id=10070</w:t>
      </w:r>
    </w:p>
    <w:p w14:paraId="38E5D4DC" w14:textId="77777777" w:rsidR="00DB011F" w:rsidRDefault="00DB011F" w:rsidP="008B3B33">
      <w:pPr>
        <w:numPr>
          <w:ilvl w:val="0"/>
          <w:numId w:val="63"/>
        </w:numPr>
        <w:spacing w:after="35" w:line="253" w:lineRule="auto"/>
        <w:ind w:right="1166" w:hanging="360"/>
      </w:pPr>
      <w:r>
        <w:t xml:space="preserve">Fact Sheet </w:t>
      </w:r>
      <w:r>
        <w:rPr>
          <w:rFonts w:ascii="Segoe UI Symbol" w:eastAsia="Segoe UI Symbol" w:hAnsi="Segoe UI Symbol" w:cs="Segoe UI Symbol"/>
          <w:color w:val="786A66"/>
          <w:sz w:val="12"/>
        </w:rPr>
        <w:t>n</w:t>
      </w:r>
      <w:r>
        <w:t xml:space="preserve">  </w:t>
      </w:r>
      <w:r>
        <w:rPr>
          <w:rFonts w:eastAsia="Calibri" w:cs="Calibri"/>
          <w:b/>
          <w:i/>
        </w:rPr>
        <w:t>Ethylene Oxide</w:t>
      </w:r>
      <w:r>
        <w:t xml:space="preserve"> http://www.osha.gov/OshDoc/data_General_Facts/ethylene-oxide-factsheet.pdf</w:t>
      </w:r>
    </w:p>
    <w:p w14:paraId="6423DB4E" w14:textId="77777777" w:rsidR="00DB011F" w:rsidRDefault="00DB011F" w:rsidP="008B3B33">
      <w:pPr>
        <w:numPr>
          <w:ilvl w:val="0"/>
          <w:numId w:val="63"/>
        </w:numPr>
        <w:spacing w:after="5" w:line="262" w:lineRule="auto"/>
        <w:ind w:right="1166" w:hanging="360"/>
      </w:pPr>
      <w:r>
        <w:t xml:space="preserve">Booklet </w:t>
      </w:r>
      <w:r>
        <w:rPr>
          <w:rFonts w:ascii="Segoe UI Symbol" w:eastAsia="Segoe UI Symbol" w:hAnsi="Segoe UI Symbol" w:cs="Segoe UI Symbol"/>
          <w:color w:val="786A66"/>
          <w:sz w:val="12"/>
        </w:rPr>
        <w:t>n</w:t>
      </w:r>
      <w:r>
        <w:t xml:space="preserve">  </w:t>
      </w:r>
      <w:r>
        <w:rPr>
          <w:rFonts w:eastAsia="Calibri" w:cs="Calibri"/>
          <w:b/>
          <w:i/>
        </w:rPr>
        <w:t>Ethylene Oxide (EtO): Understanding OSHA’s Exposure Monitoring Requirements</w:t>
      </w:r>
      <w:r>
        <w:t xml:space="preserve">.  </w:t>
      </w:r>
    </w:p>
    <w:p w14:paraId="4EA121F1" w14:textId="77777777" w:rsidR="00DB011F" w:rsidRDefault="00DB011F">
      <w:pPr>
        <w:spacing w:after="37"/>
        <w:ind w:left="285" w:right="624" w:firstLine="285"/>
      </w:pPr>
      <w:r>
        <w:t xml:space="preserve">OSHA Publication 3325 (2007). http://www.osha.gov/Publications/OSHA_ethylene_oxide.pdf </w:t>
      </w:r>
      <w:r>
        <w:rPr>
          <w:rFonts w:ascii="Segoe UI Symbol" w:eastAsia="Segoe UI Symbol" w:hAnsi="Segoe UI Symbol" w:cs="Segoe UI Symbol"/>
          <w:color w:val="786A66"/>
          <w:sz w:val="12"/>
        </w:rPr>
        <w:t>n</w:t>
      </w:r>
      <w:r>
        <w:t xml:space="preserve">  </w:t>
      </w:r>
      <w:r>
        <w:rPr>
          <w:rFonts w:eastAsia="Calibri" w:cs="Calibri"/>
          <w:b/>
          <w:i/>
        </w:rPr>
        <w:t>Small Business Guide for Ethylene Oxide</w:t>
      </w:r>
      <w:r>
        <w:t xml:space="preserve">.  OSHA Publication 3359 (2009). http://www.osha.gov/Publications/ethylene-oxide-final.html </w:t>
      </w:r>
    </w:p>
    <w:p w14:paraId="169FF5E4" w14:textId="77777777" w:rsidR="00DB011F" w:rsidRDefault="00DB011F" w:rsidP="008B3B33">
      <w:pPr>
        <w:numPr>
          <w:ilvl w:val="0"/>
          <w:numId w:val="63"/>
        </w:numPr>
        <w:spacing w:after="240" w:line="256" w:lineRule="auto"/>
        <w:ind w:right="1166" w:hanging="360"/>
      </w:pPr>
      <w:r>
        <w:t xml:space="preserve">Safety and Health Topics Page </w:t>
      </w:r>
      <w:r>
        <w:rPr>
          <w:rFonts w:ascii="Segoe UI Symbol" w:eastAsia="Segoe UI Symbol" w:hAnsi="Segoe UI Symbol" w:cs="Segoe UI Symbol"/>
          <w:color w:val="786A66"/>
          <w:sz w:val="12"/>
        </w:rPr>
        <w:t>n</w:t>
      </w:r>
      <w:r>
        <w:t xml:space="preserve">  </w:t>
      </w:r>
      <w:r>
        <w:rPr>
          <w:rFonts w:eastAsia="Calibri" w:cs="Calibri"/>
          <w:b/>
          <w:i/>
        </w:rPr>
        <w:t>Ethylene Oxide</w:t>
      </w:r>
      <w:r>
        <w:t xml:space="preserve">  http://www.osha.gov/SLTC/ethyleneoxide/index.html</w:t>
      </w:r>
    </w:p>
    <w:p w14:paraId="11A8EF6B" w14:textId="77777777" w:rsidR="00DB011F" w:rsidRDefault="00DB011F">
      <w:pPr>
        <w:spacing w:after="94"/>
        <w:ind w:left="-4" w:right="53"/>
      </w:pPr>
      <w:r>
        <w:rPr>
          <w:rFonts w:eastAsia="Calibri" w:cs="Calibri"/>
          <w:b/>
        </w:rPr>
        <w:t>The Formaldehyde standard (29 CFR 1910.1048)</w:t>
      </w:r>
      <w:r>
        <w:t xml:space="preserve"> requires employers to provide workers with  protection from occupational exposure to formaldehyde. </w:t>
      </w:r>
    </w:p>
    <w:p w14:paraId="18F58935" w14:textId="77777777" w:rsidR="00DB011F" w:rsidRDefault="00DB011F" w:rsidP="008B3B33">
      <w:pPr>
        <w:numPr>
          <w:ilvl w:val="0"/>
          <w:numId w:val="63"/>
        </w:numPr>
        <w:spacing w:after="31" w:line="256" w:lineRule="auto"/>
        <w:ind w:right="1166" w:hanging="360"/>
      </w:pPr>
      <w:r>
        <w:t xml:space="preserve">Complete standard </w:t>
      </w:r>
      <w:r>
        <w:rPr>
          <w:rFonts w:ascii="Segoe UI Symbol" w:eastAsia="Segoe UI Symbol" w:hAnsi="Segoe UI Symbol" w:cs="Segoe UI Symbol"/>
          <w:color w:val="786A66"/>
          <w:sz w:val="12"/>
        </w:rPr>
        <w:t>n</w:t>
      </w:r>
      <w:r>
        <w:t xml:space="preserve">  </w:t>
      </w:r>
      <w:r>
        <w:rPr>
          <w:rFonts w:eastAsia="Calibri" w:cs="Calibri"/>
          <w:b/>
        </w:rPr>
        <w:t>29 CFR 1910.1048</w:t>
      </w:r>
      <w:r>
        <w:t xml:space="preserve"> http://www.osha.gov/pls/oshaweb/owadisp.show_document?p_table=STANDARDS&amp;p_id=10075 </w:t>
      </w:r>
    </w:p>
    <w:p w14:paraId="1E9D659C" w14:textId="77777777" w:rsidR="00DB011F" w:rsidRDefault="00DB011F" w:rsidP="008B3B33">
      <w:pPr>
        <w:numPr>
          <w:ilvl w:val="0"/>
          <w:numId w:val="63"/>
        </w:numPr>
        <w:spacing w:after="35" w:line="253" w:lineRule="auto"/>
        <w:ind w:right="1166" w:hanging="360"/>
      </w:pPr>
      <w:r>
        <w:t xml:space="preserve">Fact Sheet </w:t>
      </w:r>
      <w:r>
        <w:rPr>
          <w:rFonts w:ascii="Segoe UI Symbol" w:eastAsia="Segoe UI Symbol" w:hAnsi="Segoe UI Symbol" w:cs="Segoe UI Symbol"/>
          <w:color w:val="786A66"/>
          <w:sz w:val="12"/>
        </w:rPr>
        <w:t>n</w:t>
      </w:r>
      <w:r>
        <w:t xml:space="preserve">  </w:t>
      </w:r>
      <w:r>
        <w:rPr>
          <w:rFonts w:eastAsia="Calibri" w:cs="Calibri"/>
          <w:b/>
          <w:i/>
        </w:rPr>
        <w:t>Formaldehyde</w:t>
      </w:r>
      <w:r>
        <w:t xml:space="preserve"> </w:t>
      </w:r>
      <w:r>
        <w:rPr>
          <w:color w:val="EB1B2C"/>
        </w:rPr>
        <w:t xml:space="preserve"> </w:t>
      </w:r>
      <w:r>
        <w:t>http://www.osha.gov/OshDoc/data_General_Facts/formaldehyde-factsheet.pdf</w:t>
      </w:r>
    </w:p>
    <w:p w14:paraId="174FE3B9" w14:textId="77777777" w:rsidR="00DB011F" w:rsidRDefault="00DB011F" w:rsidP="008B3B33">
      <w:pPr>
        <w:numPr>
          <w:ilvl w:val="0"/>
          <w:numId w:val="63"/>
        </w:numPr>
        <w:spacing w:after="5" w:line="262" w:lineRule="auto"/>
        <w:ind w:right="1166" w:hanging="360"/>
      </w:pPr>
      <w:r>
        <w:t xml:space="preserve">Hospital eTool </w:t>
      </w:r>
      <w:r>
        <w:rPr>
          <w:rFonts w:ascii="Segoe UI Symbol" w:eastAsia="Segoe UI Symbol" w:hAnsi="Segoe UI Symbol" w:cs="Segoe UI Symbol"/>
          <w:color w:val="786A66"/>
          <w:sz w:val="12"/>
        </w:rPr>
        <w:t>n</w:t>
      </w:r>
      <w:r>
        <w:t xml:space="preserve">  </w:t>
      </w:r>
      <w:r>
        <w:rPr>
          <w:rFonts w:eastAsia="Calibri" w:cs="Calibri"/>
          <w:b/>
          <w:i/>
        </w:rPr>
        <w:t>Laboratories – Common safety and health topics</w:t>
      </w:r>
      <w:r>
        <w:t xml:space="preserve"> </w:t>
      </w:r>
    </w:p>
    <w:p w14:paraId="6EDFDFB6" w14:textId="77777777" w:rsidR="00DB011F" w:rsidRDefault="00DB011F" w:rsidP="008B3B33">
      <w:pPr>
        <w:numPr>
          <w:ilvl w:val="0"/>
          <w:numId w:val="63"/>
        </w:numPr>
        <w:spacing w:after="38" w:line="256" w:lineRule="auto"/>
        <w:ind w:right="1166" w:hanging="360"/>
      </w:pPr>
      <w:r>
        <w:rPr>
          <w:rFonts w:eastAsia="Calibri" w:cs="Calibri"/>
          <w:b/>
          <w:i/>
        </w:rPr>
        <w:t>Formaldehyde Exposure</w:t>
      </w:r>
      <w:r>
        <w:t xml:space="preserve"> http://www.osha.gov/SLTC/etools/hospital/lab/lab.html#FormaldehydeExposure </w:t>
      </w:r>
    </w:p>
    <w:p w14:paraId="1D96291A" w14:textId="77777777" w:rsidR="00DB011F" w:rsidRDefault="00DB011F" w:rsidP="008B3B33">
      <w:pPr>
        <w:numPr>
          <w:ilvl w:val="0"/>
          <w:numId w:val="63"/>
        </w:numPr>
        <w:spacing w:after="4" w:line="256" w:lineRule="auto"/>
        <w:ind w:right="1166" w:hanging="360"/>
      </w:pPr>
      <w:r>
        <w:t xml:space="preserve">Safety and Health Topics Page </w:t>
      </w:r>
      <w:r>
        <w:rPr>
          <w:rFonts w:ascii="Segoe UI Symbol" w:eastAsia="Segoe UI Symbol" w:hAnsi="Segoe UI Symbol" w:cs="Segoe UI Symbol"/>
          <w:color w:val="786A66"/>
          <w:sz w:val="12"/>
        </w:rPr>
        <w:t>n</w:t>
      </w:r>
      <w:r>
        <w:t xml:space="preserve">  </w:t>
      </w:r>
      <w:r>
        <w:rPr>
          <w:rFonts w:eastAsia="Calibri" w:cs="Calibri"/>
          <w:b/>
          <w:i/>
        </w:rPr>
        <w:t>Formaldehyde</w:t>
      </w:r>
      <w:r>
        <w:t xml:space="preserve"> http://www.osha.gov/SLTC/formaldehyde/index.html </w:t>
      </w:r>
    </w:p>
    <w:p w14:paraId="24B39826" w14:textId="77777777" w:rsidR="00DB011F" w:rsidRDefault="00DB011F">
      <w:pPr>
        <w:spacing w:after="88" w:line="253" w:lineRule="auto"/>
        <w:ind w:left="-5" w:right="55"/>
        <w:jc w:val="both"/>
      </w:pPr>
      <w:r>
        <w:rPr>
          <w:rFonts w:eastAsia="Calibri" w:cs="Calibri"/>
          <w:b/>
        </w:rPr>
        <w:t>The Hazard Communication standard (29 CFR 1910.1200)</w:t>
      </w:r>
      <w:r>
        <w:t xml:space="preserve"> is designed to protect against chemical source illnesses and injuries by ensuring that employers and employees are provided with sufficient  information to recognize, evaluate and control chemical hazards and take appropriate protective measures. In addition to the information provided at page 13 of this document, the following documents are  available in either electronic or hard copy formats or both. </w:t>
      </w:r>
    </w:p>
    <w:p w14:paraId="18E0AB25" w14:textId="77777777" w:rsidR="00DB011F" w:rsidRDefault="00DB011F" w:rsidP="008B3B33">
      <w:pPr>
        <w:numPr>
          <w:ilvl w:val="0"/>
          <w:numId w:val="63"/>
        </w:numPr>
        <w:spacing w:after="4" w:line="256" w:lineRule="auto"/>
        <w:ind w:right="1166" w:hanging="360"/>
      </w:pPr>
      <w:r>
        <w:t xml:space="preserve">Complete standard </w:t>
      </w:r>
      <w:r>
        <w:rPr>
          <w:rFonts w:ascii="Segoe UI Symbol" w:eastAsia="Segoe UI Symbol" w:hAnsi="Segoe UI Symbol" w:cs="Segoe UI Symbol"/>
          <w:color w:val="786A66"/>
          <w:sz w:val="12"/>
        </w:rPr>
        <w:t>n</w:t>
      </w:r>
      <w:r>
        <w:t xml:space="preserve">  </w:t>
      </w:r>
      <w:r>
        <w:rPr>
          <w:rFonts w:eastAsia="Calibri" w:cs="Calibri"/>
          <w:b/>
        </w:rPr>
        <w:t>29 CFR 1910.1200</w:t>
      </w:r>
      <w:r>
        <w:t xml:space="preserve"> http://www.osha.gov/pls/oshaweb/owadisp.show_document?p_table=STANDARDS&amp;p_id=10099 </w:t>
      </w:r>
    </w:p>
    <w:p w14:paraId="7E126CE6" w14:textId="77777777" w:rsidR="00DB011F" w:rsidRDefault="00DB011F" w:rsidP="008B3B33">
      <w:pPr>
        <w:numPr>
          <w:ilvl w:val="0"/>
          <w:numId w:val="63"/>
        </w:numPr>
        <w:spacing w:after="4" w:line="256" w:lineRule="auto"/>
        <w:ind w:right="1166" w:hanging="360"/>
      </w:pPr>
      <w:r>
        <w:t xml:space="preserve">Brochures </w:t>
      </w:r>
      <w:r>
        <w:rPr>
          <w:rFonts w:ascii="Segoe UI Symbol" w:eastAsia="Segoe UI Symbol" w:hAnsi="Segoe UI Symbol" w:cs="Segoe UI Symbol"/>
          <w:color w:val="786A66"/>
          <w:sz w:val="12"/>
        </w:rPr>
        <w:t>n</w:t>
      </w:r>
      <w:r>
        <w:t xml:space="preserve">  </w:t>
      </w:r>
      <w:r>
        <w:rPr>
          <w:rFonts w:eastAsia="Calibri" w:cs="Calibri"/>
          <w:b/>
          <w:i/>
        </w:rPr>
        <w:t>Chemical Hazard Communication.</w:t>
      </w:r>
      <w:r>
        <w:t xml:space="preserve"> OSHA Publication 3084 (1998). http://www.osha.gov/Publications/osha3084.pdf</w:t>
      </w:r>
    </w:p>
    <w:p w14:paraId="23E8B82E" w14:textId="77777777" w:rsidR="00DB011F" w:rsidRDefault="00DB011F" w:rsidP="008B3B33">
      <w:pPr>
        <w:numPr>
          <w:ilvl w:val="1"/>
          <w:numId w:val="63"/>
        </w:numPr>
        <w:spacing w:after="4" w:line="256" w:lineRule="auto"/>
        <w:ind w:right="392" w:hanging="360"/>
      </w:pPr>
      <w:r>
        <w:rPr>
          <w:rFonts w:eastAsia="Calibri" w:cs="Calibri"/>
          <w:b/>
          <w:i/>
        </w:rPr>
        <w:t>Hazard Communication Guidance for Combustible Dusts.</w:t>
      </w:r>
      <w:r>
        <w:t xml:space="preserve"> OSHA Publication 3371 (2009). http://www.osha.gov/Publications/osha3371.pdf</w:t>
      </w:r>
    </w:p>
    <w:p w14:paraId="31EE83AB" w14:textId="77777777" w:rsidR="00DB011F" w:rsidRDefault="00DB011F">
      <w:pPr>
        <w:spacing w:after="29"/>
        <w:ind w:left="570" w:right="53" w:hanging="285"/>
      </w:pPr>
      <w:r>
        <w:rPr>
          <w:rFonts w:ascii="Segoe UI Symbol" w:eastAsia="Segoe UI Symbol" w:hAnsi="Segoe UI Symbol" w:cs="Segoe UI Symbol"/>
          <w:color w:val="786A66"/>
          <w:sz w:val="12"/>
        </w:rPr>
        <w:t>n</w:t>
      </w:r>
      <w:r>
        <w:t xml:space="preserve">  </w:t>
      </w:r>
      <w:r>
        <w:rPr>
          <w:rFonts w:eastAsia="Calibri" w:cs="Calibri"/>
          <w:b/>
          <w:i/>
        </w:rPr>
        <w:t>Hazard Communication Guidelines for Compliance.</w:t>
      </w:r>
      <w:r>
        <w:t xml:space="preserve"> OSHA publication 3111 (2000). http://www.osha.gov/Publications/osha3111.pdf </w:t>
      </w:r>
    </w:p>
    <w:p w14:paraId="263E117D" w14:textId="77777777" w:rsidR="00DB011F" w:rsidRDefault="00DB011F" w:rsidP="008B3B33">
      <w:pPr>
        <w:numPr>
          <w:ilvl w:val="0"/>
          <w:numId w:val="63"/>
        </w:numPr>
        <w:spacing w:after="5" w:line="262" w:lineRule="auto"/>
        <w:ind w:right="1166" w:hanging="360"/>
      </w:pPr>
      <w:r>
        <w:t xml:space="preserve">Sample program </w:t>
      </w:r>
      <w:r>
        <w:rPr>
          <w:rFonts w:ascii="Segoe UI Symbol" w:eastAsia="Segoe UI Symbol" w:hAnsi="Segoe UI Symbol" w:cs="Segoe UI Symbol"/>
          <w:color w:val="786A66"/>
          <w:sz w:val="12"/>
        </w:rPr>
        <w:t>n</w:t>
      </w:r>
      <w:r>
        <w:t xml:space="preserve">  </w:t>
      </w:r>
      <w:r>
        <w:rPr>
          <w:rFonts w:eastAsia="Calibri" w:cs="Calibri"/>
          <w:b/>
          <w:i/>
        </w:rPr>
        <w:t>Model Plans and Programs for the OSHA Bloodborne Pathogens and Hazard Communications Standards.</w:t>
      </w:r>
      <w:r>
        <w:t xml:space="preserve"> OSHA Publication 3186 (2003).  </w:t>
      </w:r>
    </w:p>
    <w:p w14:paraId="36319E22" w14:textId="77777777" w:rsidR="00DB011F" w:rsidRDefault="00DB011F">
      <w:pPr>
        <w:spacing w:after="25"/>
        <w:ind w:left="580" w:right="53"/>
      </w:pPr>
      <w:r>
        <w:t xml:space="preserve">http://www.osha.gov/Publications/osha3186.pdf </w:t>
      </w:r>
    </w:p>
    <w:p w14:paraId="288C6142" w14:textId="77777777" w:rsidR="00DB011F" w:rsidRDefault="00DB011F" w:rsidP="008B3B33">
      <w:pPr>
        <w:numPr>
          <w:ilvl w:val="0"/>
          <w:numId w:val="63"/>
        </w:numPr>
        <w:spacing w:after="27" w:line="256" w:lineRule="auto"/>
        <w:ind w:right="1166" w:hanging="360"/>
      </w:pPr>
      <w:r>
        <w:t xml:space="preserve">QuickFacts </w:t>
      </w:r>
      <w:r>
        <w:rPr>
          <w:rFonts w:ascii="Segoe UI Symbol" w:eastAsia="Segoe UI Symbol" w:hAnsi="Segoe UI Symbol" w:cs="Segoe UI Symbol"/>
          <w:color w:val="786A66"/>
          <w:sz w:val="12"/>
        </w:rPr>
        <w:t>n</w:t>
      </w:r>
      <w:r>
        <w:t xml:space="preserve">  </w:t>
      </w:r>
      <w:r>
        <w:rPr>
          <w:rFonts w:eastAsia="Calibri" w:cs="Calibri"/>
          <w:b/>
          <w:i/>
        </w:rPr>
        <w:t xml:space="preserve">Laboratory Safety – Labeling and Transfer of Chemicals. </w:t>
      </w:r>
      <w:r>
        <w:t xml:space="preserve">OSHA Publication 3410 (2011).  </w:t>
      </w:r>
      <w:r>
        <w:tab/>
        <w:t xml:space="preserve"> http://www.osha.gov/Publications/laboratory/OSHAquickfacts-lab-safety-labeling-chemical-transfer.pdf</w:t>
      </w:r>
    </w:p>
    <w:p w14:paraId="2C7BF1D3" w14:textId="77777777" w:rsidR="00DB011F" w:rsidRDefault="00DB011F" w:rsidP="008B3B33">
      <w:pPr>
        <w:numPr>
          <w:ilvl w:val="0"/>
          <w:numId w:val="63"/>
        </w:numPr>
        <w:spacing w:after="4" w:line="256" w:lineRule="auto"/>
        <w:ind w:right="1166" w:hanging="360"/>
      </w:pPr>
      <w:r>
        <w:t xml:space="preserve">Safety and Health Topics Pages </w:t>
      </w:r>
      <w:r>
        <w:rPr>
          <w:rFonts w:ascii="Segoe UI Symbol" w:eastAsia="Segoe UI Symbol" w:hAnsi="Segoe UI Symbol" w:cs="Segoe UI Symbol"/>
          <w:color w:val="786A66"/>
          <w:sz w:val="12"/>
        </w:rPr>
        <w:t>n</w:t>
      </w:r>
      <w:r>
        <w:t xml:space="preserve">  </w:t>
      </w:r>
      <w:r>
        <w:rPr>
          <w:rFonts w:eastAsia="Calibri" w:cs="Calibri"/>
          <w:b/>
          <w:i/>
        </w:rPr>
        <w:t>Hazard Communication: Foundation of Workplace Chemical Safety Programs</w:t>
      </w:r>
      <w:r>
        <w:t xml:space="preserve"> </w:t>
      </w:r>
      <w:r>
        <w:rPr>
          <w:color w:val="EB1B2C"/>
        </w:rPr>
        <w:t xml:space="preserve"> </w:t>
      </w:r>
      <w:r>
        <w:rPr>
          <w:color w:val="EB1B2C"/>
        </w:rPr>
        <w:tab/>
        <w:t xml:space="preserve"> </w:t>
      </w:r>
      <w:r>
        <w:t>http://www.osha.gov/dsg/hazcom/MSDSenforcementInitiative.html</w:t>
      </w:r>
    </w:p>
    <w:p w14:paraId="29F9051E" w14:textId="77777777" w:rsidR="00DB011F" w:rsidRDefault="00DB011F" w:rsidP="008B3B33">
      <w:pPr>
        <w:numPr>
          <w:ilvl w:val="1"/>
          <w:numId w:val="63"/>
        </w:numPr>
        <w:spacing w:after="4" w:line="256" w:lineRule="auto"/>
        <w:ind w:right="392" w:hanging="360"/>
      </w:pPr>
      <w:r>
        <w:rPr>
          <w:rFonts w:eastAsia="Calibri" w:cs="Calibri"/>
          <w:b/>
          <w:i/>
        </w:rPr>
        <w:t>Hazard Communication – HAZCOM Program</w:t>
      </w:r>
      <w:r>
        <w:t xml:space="preserve"> http://www.osha.gov/dsg/hazcom/solutions.html </w:t>
      </w:r>
    </w:p>
    <w:p w14:paraId="51462517" w14:textId="77777777" w:rsidR="00DB011F" w:rsidRDefault="00DB011F">
      <w:pPr>
        <w:spacing w:after="142"/>
        <w:ind w:left="570" w:right="2629" w:hanging="285"/>
      </w:pPr>
      <w:r>
        <w:rPr>
          <w:rFonts w:ascii="Segoe UI Symbol" w:eastAsia="Segoe UI Symbol" w:hAnsi="Segoe UI Symbol" w:cs="Segoe UI Symbol"/>
          <w:color w:val="786A66"/>
          <w:sz w:val="12"/>
        </w:rPr>
        <w:t>n</w:t>
      </w:r>
      <w:r>
        <w:t xml:space="preserve">  </w:t>
      </w:r>
      <w:r>
        <w:rPr>
          <w:rFonts w:eastAsia="Calibri" w:cs="Calibri"/>
          <w:b/>
          <w:i/>
        </w:rPr>
        <w:t>Hazardous Drugs</w:t>
      </w:r>
      <w:r>
        <w:t xml:space="preserve">  http://www.osha.gov/SLTC/hazardousdrugs/index.html </w:t>
      </w:r>
    </w:p>
    <w:p w14:paraId="0B09D15B" w14:textId="77777777" w:rsidR="00DB011F" w:rsidRDefault="00DB011F">
      <w:pPr>
        <w:spacing w:after="88" w:line="253" w:lineRule="auto"/>
        <w:ind w:left="-5" w:right="55"/>
        <w:jc w:val="both"/>
      </w:pPr>
      <w:r>
        <w:rPr>
          <w:rFonts w:eastAsia="Calibri" w:cs="Calibri"/>
          <w:b/>
        </w:rPr>
        <w:t>The Occupational Exposure to Hazardous Chemicals in Laboratories standard (29 CFR 1910.1450)</w:t>
      </w:r>
      <w:r>
        <w:t xml:space="preserve">, commonly referred to as the Laboratory standard, requires that the employer designate a Chemical Hygiene Officer and have a written Chemical Hygiene Plan (CHP), and actively verify that it remains effective.  In addition to the information provided at page 9 of this document, the following documents are available in either electronic or hard copy formats or both. </w:t>
      </w:r>
    </w:p>
    <w:p w14:paraId="12B1360D" w14:textId="77777777" w:rsidR="00DB011F" w:rsidRDefault="00DB011F" w:rsidP="008B3B33">
      <w:pPr>
        <w:numPr>
          <w:ilvl w:val="0"/>
          <w:numId w:val="63"/>
        </w:numPr>
        <w:spacing w:after="4" w:line="256" w:lineRule="auto"/>
        <w:ind w:right="1166" w:hanging="360"/>
      </w:pPr>
      <w:r>
        <w:t xml:space="preserve">Complete standard </w:t>
      </w:r>
      <w:r>
        <w:rPr>
          <w:rFonts w:ascii="Segoe UI Symbol" w:eastAsia="Segoe UI Symbol" w:hAnsi="Segoe UI Symbol" w:cs="Segoe UI Symbol"/>
          <w:color w:val="786A66"/>
          <w:sz w:val="12"/>
        </w:rPr>
        <w:t>n</w:t>
      </w:r>
      <w:r>
        <w:t xml:space="preserve">  </w:t>
      </w:r>
      <w:r>
        <w:rPr>
          <w:rFonts w:eastAsia="Calibri" w:cs="Calibri"/>
          <w:b/>
        </w:rPr>
        <w:t>29 CFR 1910.1450</w:t>
      </w:r>
      <w:r>
        <w:t xml:space="preserve"> http://www.osha.gov/pls/oshaweb/owadisp.show_document?p_table=STANDARDS&amp;p_id=10106 </w:t>
      </w:r>
    </w:p>
    <w:p w14:paraId="337347B9" w14:textId="77777777" w:rsidR="00DB011F" w:rsidRDefault="00DB011F" w:rsidP="008B3B33">
      <w:pPr>
        <w:numPr>
          <w:ilvl w:val="0"/>
          <w:numId w:val="63"/>
        </w:numPr>
        <w:spacing w:after="5" w:line="262" w:lineRule="auto"/>
        <w:ind w:right="1166" w:hanging="360"/>
      </w:pPr>
      <w:r>
        <w:t xml:space="preserve">Fact Sheet </w:t>
      </w:r>
      <w:r>
        <w:rPr>
          <w:rFonts w:ascii="Segoe UI Symbol" w:eastAsia="Segoe UI Symbol" w:hAnsi="Segoe UI Symbol" w:cs="Segoe UI Symbol"/>
          <w:color w:val="786A66"/>
          <w:sz w:val="12"/>
        </w:rPr>
        <w:t>n</w:t>
      </w:r>
      <w:r>
        <w:t xml:space="preserve">  </w:t>
      </w:r>
      <w:r>
        <w:rPr>
          <w:rFonts w:eastAsia="Calibri" w:cs="Calibri"/>
          <w:b/>
          <w:i/>
        </w:rPr>
        <w:t>Laboratory Safety – OSHA Laboratory Standard</w:t>
      </w:r>
      <w:r>
        <w:t xml:space="preserve"> </w:t>
      </w:r>
    </w:p>
    <w:p w14:paraId="6893441E" w14:textId="77777777" w:rsidR="00DB011F" w:rsidRDefault="00DB011F">
      <w:pPr>
        <w:ind w:left="295" w:right="53"/>
      </w:pPr>
      <w:r>
        <w:t xml:space="preserve"> </w:t>
      </w:r>
      <w:r>
        <w:tab/>
        <w:t xml:space="preserve"> http://www.osha.gov/Publications/laboratory/OSHAfactsheet-laboratory-safety-osha-lab-standard.pdf </w:t>
      </w:r>
      <w:r>
        <w:rPr>
          <w:rFonts w:ascii="Segoe UI Symbol" w:eastAsia="Segoe UI Symbol" w:hAnsi="Segoe UI Symbol" w:cs="Segoe UI Symbol"/>
          <w:color w:val="786A66"/>
          <w:sz w:val="12"/>
        </w:rPr>
        <w:t>n</w:t>
      </w:r>
      <w:r>
        <w:t xml:space="preserve">  </w:t>
      </w:r>
      <w:r>
        <w:rPr>
          <w:rFonts w:eastAsia="Calibri" w:cs="Calibri"/>
          <w:b/>
          <w:i/>
        </w:rPr>
        <w:t>Laboratory Safety – Chemical Hygiene Plan</w:t>
      </w:r>
      <w:r>
        <w:t xml:space="preserve"> </w:t>
      </w:r>
    </w:p>
    <w:p w14:paraId="74A930C6" w14:textId="77777777" w:rsidR="00DB011F" w:rsidRDefault="00DB011F">
      <w:pPr>
        <w:spacing w:after="30"/>
        <w:ind w:left="570" w:right="53" w:hanging="285"/>
      </w:pPr>
      <w:r>
        <w:t xml:space="preserve"> </w:t>
      </w:r>
      <w:r>
        <w:tab/>
        <w:t xml:space="preserve"> http://www.osha.gov/Publications/laboratory/OSHAfactsheet-laboratory-safety-chemical-hygieneplan.pdf</w:t>
      </w:r>
    </w:p>
    <w:p w14:paraId="19C12221" w14:textId="77777777" w:rsidR="00DB011F" w:rsidRDefault="00DB011F" w:rsidP="008B3B33">
      <w:pPr>
        <w:numPr>
          <w:ilvl w:val="0"/>
          <w:numId w:val="63"/>
        </w:numPr>
        <w:spacing w:after="4" w:line="256" w:lineRule="auto"/>
        <w:ind w:right="1166" w:hanging="360"/>
      </w:pPr>
      <w:r>
        <w:t xml:space="preserve">Hospital eTool http://www.osha.gov/SLTC/etools/hospital/lab/lab.html </w:t>
      </w:r>
      <w:r>
        <w:rPr>
          <w:rFonts w:ascii="Segoe UI Symbol" w:eastAsia="Segoe UI Symbol" w:hAnsi="Segoe UI Symbol" w:cs="Segoe UI Symbol"/>
          <w:color w:val="786A66"/>
          <w:sz w:val="12"/>
        </w:rPr>
        <w:t>n</w:t>
      </w:r>
      <w:r>
        <w:t xml:space="preserve">  </w:t>
      </w:r>
      <w:r>
        <w:rPr>
          <w:rFonts w:eastAsia="Calibri" w:cs="Calibri"/>
          <w:b/>
          <w:i/>
        </w:rPr>
        <w:t xml:space="preserve">Laboratories – Common safety and health topics: </w:t>
      </w:r>
    </w:p>
    <w:p w14:paraId="21470BC1" w14:textId="77777777" w:rsidR="00DB011F" w:rsidRDefault="00DB011F" w:rsidP="008B3B33">
      <w:pPr>
        <w:numPr>
          <w:ilvl w:val="0"/>
          <w:numId w:val="63"/>
        </w:numPr>
        <w:spacing w:after="4" w:line="256" w:lineRule="auto"/>
        <w:ind w:right="1166" w:hanging="360"/>
      </w:pPr>
      <w:r>
        <w:rPr>
          <w:rFonts w:eastAsia="Calibri" w:cs="Calibri"/>
          <w:b/>
          <w:i/>
        </w:rPr>
        <w:t>Bloodborne Pathogens (BBPs)</w:t>
      </w:r>
      <w:r>
        <w:t xml:space="preserve">  http://www.osha.gov/SLTC/etools/hospital/lab/lab.html#BloodbornePathogens </w:t>
      </w:r>
    </w:p>
    <w:p w14:paraId="3D9AB4B1" w14:textId="77777777" w:rsidR="00DB011F" w:rsidRDefault="00DB011F" w:rsidP="008B3B33">
      <w:pPr>
        <w:numPr>
          <w:ilvl w:val="0"/>
          <w:numId w:val="63"/>
        </w:numPr>
        <w:spacing w:after="4" w:line="256" w:lineRule="auto"/>
        <w:ind w:right="1166" w:hanging="360"/>
      </w:pPr>
      <w:r>
        <w:rPr>
          <w:rFonts w:eastAsia="Calibri" w:cs="Calibri"/>
          <w:b/>
          <w:i/>
        </w:rPr>
        <w:t>Tuberculosis (TB)</w:t>
      </w:r>
      <w:r>
        <w:t xml:space="preserve"> https://www.osha.gov/SLTC/etools/hospital/lab/lab.html#Tuberculosis </w:t>
      </w:r>
    </w:p>
    <w:p w14:paraId="7312D260" w14:textId="77777777" w:rsidR="00DB011F" w:rsidRDefault="00DB011F" w:rsidP="008B3B33">
      <w:pPr>
        <w:numPr>
          <w:ilvl w:val="0"/>
          <w:numId w:val="63"/>
        </w:numPr>
        <w:spacing w:after="4" w:line="256" w:lineRule="auto"/>
        <w:ind w:right="1166" w:hanging="360"/>
      </w:pPr>
      <w:r>
        <w:rPr>
          <w:rFonts w:eastAsia="Calibri" w:cs="Calibri"/>
          <w:b/>
          <w:i/>
        </w:rPr>
        <w:t>OSHA Laboratory Standard</w:t>
      </w:r>
      <w:r>
        <w:t xml:space="preserve">  http://www.osha.gov/SLTC/etools/hospital/lab/lab.html#OSHA_Laboratory_Standard   </w:t>
      </w:r>
    </w:p>
    <w:p w14:paraId="341D922E" w14:textId="77777777" w:rsidR="00DB011F" w:rsidRDefault="00DB011F" w:rsidP="008B3B33">
      <w:pPr>
        <w:numPr>
          <w:ilvl w:val="0"/>
          <w:numId w:val="63"/>
        </w:numPr>
        <w:spacing w:after="4" w:line="256" w:lineRule="auto"/>
        <w:ind w:right="1166" w:hanging="360"/>
      </w:pPr>
      <w:r>
        <w:rPr>
          <w:rFonts w:eastAsia="Calibri" w:cs="Calibri"/>
          <w:b/>
          <w:i/>
        </w:rPr>
        <w:t>Formaldehyde Exposure</w:t>
      </w:r>
      <w:r>
        <w:t xml:space="preserve">  http://www.osha.gov/SLTC/etools/hospital/lab/lab.html#FormaldehydeExposure </w:t>
      </w:r>
    </w:p>
    <w:p w14:paraId="6D7DB85D" w14:textId="77777777" w:rsidR="00DB011F" w:rsidRDefault="00DB011F" w:rsidP="008B3B33">
      <w:pPr>
        <w:numPr>
          <w:ilvl w:val="0"/>
          <w:numId w:val="63"/>
        </w:numPr>
        <w:spacing w:after="4" w:line="256" w:lineRule="auto"/>
        <w:ind w:right="1166" w:hanging="360"/>
      </w:pPr>
      <w:r>
        <w:rPr>
          <w:rFonts w:eastAsia="Calibri" w:cs="Calibri"/>
          <w:b/>
          <w:i/>
        </w:rPr>
        <w:t>Toluene, Xylene, or Acrylamide Exposure</w:t>
      </w:r>
      <w:r>
        <w:t xml:space="preserve">  http://www.osha.gov/SLTC/etools/hospital/lab/lab.html#Toulene,Xylene,orAcrylamideExposure  </w:t>
      </w:r>
    </w:p>
    <w:p w14:paraId="0B16B6D5" w14:textId="77777777" w:rsidR="00DB011F" w:rsidRDefault="00DB011F" w:rsidP="008B3B33">
      <w:pPr>
        <w:numPr>
          <w:ilvl w:val="0"/>
          <w:numId w:val="63"/>
        </w:numPr>
        <w:spacing w:after="4" w:line="256" w:lineRule="auto"/>
        <w:ind w:right="1166" w:hanging="360"/>
      </w:pPr>
      <w:r>
        <w:rPr>
          <w:rFonts w:eastAsia="Calibri" w:cs="Calibri"/>
          <w:b/>
          <w:i/>
        </w:rPr>
        <w:t>Needle Stick and Sharps Injuries</w:t>
      </w:r>
      <w:r>
        <w:t xml:space="preserve">  http://www.osha.gov/SLTC/etools/hospital/lab/lab.html#NeedlestickInjuries </w:t>
      </w:r>
    </w:p>
    <w:p w14:paraId="0170C45A" w14:textId="77777777" w:rsidR="00DB011F" w:rsidRDefault="00DB011F" w:rsidP="008B3B33">
      <w:pPr>
        <w:numPr>
          <w:ilvl w:val="0"/>
          <w:numId w:val="63"/>
        </w:numPr>
        <w:spacing w:after="4" w:line="256" w:lineRule="auto"/>
        <w:ind w:right="1166" w:hanging="360"/>
      </w:pPr>
      <w:r>
        <w:rPr>
          <w:rFonts w:eastAsia="Calibri" w:cs="Calibri"/>
          <w:b/>
          <w:i/>
        </w:rPr>
        <w:t>Work Practices and Behaviors</w:t>
      </w:r>
      <w:r>
        <w:t xml:space="preserve">  http://www.osha.gov/SLTC/etools/hospital/lab/lab.html#WorkPractices   </w:t>
      </w:r>
    </w:p>
    <w:p w14:paraId="5E29624C" w14:textId="77777777" w:rsidR="00DB011F" w:rsidRDefault="00DB011F" w:rsidP="008B3B33">
      <w:pPr>
        <w:numPr>
          <w:ilvl w:val="0"/>
          <w:numId w:val="63"/>
        </w:numPr>
        <w:spacing w:after="4" w:line="256" w:lineRule="auto"/>
        <w:ind w:right="1166" w:hanging="360"/>
      </w:pPr>
      <w:r>
        <w:rPr>
          <w:rFonts w:eastAsia="Calibri" w:cs="Calibri"/>
          <w:b/>
          <w:i/>
        </w:rPr>
        <w:t>Engineering Controls</w:t>
      </w:r>
      <w:r>
        <w:t xml:space="preserve">  http://www.osha.gov/SLTC/etools/hospital/lab/lab.html#EngineeringControls </w:t>
      </w:r>
    </w:p>
    <w:p w14:paraId="74ACE0E3" w14:textId="77777777" w:rsidR="00DB011F" w:rsidRDefault="00DB011F" w:rsidP="008B3B33">
      <w:pPr>
        <w:numPr>
          <w:ilvl w:val="0"/>
          <w:numId w:val="63"/>
        </w:numPr>
        <w:spacing w:after="4" w:line="256" w:lineRule="auto"/>
        <w:ind w:right="1166" w:hanging="360"/>
      </w:pPr>
      <w:r>
        <w:rPr>
          <w:rFonts w:eastAsia="Calibri" w:cs="Calibri"/>
          <w:b/>
          <w:i/>
        </w:rPr>
        <w:t>Morgue</w:t>
      </w:r>
      <w:r>
        <w:t xml:space="preserve">             http://www.osha.gov/SLTC/etools/hospital/lab/lab.html#Morgue   </w:t>
      </w:r>
    </w:p>
    <w:p w14:paraId="273C639F" w14:textId="77777777" w:rsidR="00DB011F" w:rsidRDefault="00DB011F" w:rsidP="008B3B33">
      <w:pPr>
        <w:numPr>
          <w:ilvl w:val="0"/>
          <w:numId w:val="63"/>
        </w:numPr>
        <w:spacing w:after="4" w:line="256" w:lineRule="auto"/>
        <w:ind w:right="1166" w:hanging="360"/>
      </w:pPr>
      <w:r>
        <w:rPr>
          <w:rFonts w:eastAsia="Calibri" w:cs="Calibri"/>
          <w:b/>
          <w:i/>
        </w:rPr>
        <w:t>Latex Allergy</w:t>
      </w:r>
      <w:r>
        <w:t xml:space="preserve">  http://www.osha.gov/SLTC/etools/hospital/lab/lab.html#LatexAllergy </w:t>
      </w:r>
    </w:p>
    <w:p w14:paraId="52C687AD" w14:textId="77777777" w:rsidR="00DB011F" w:rsidRDefault="00DB011F" w:rsidP="008B3B33">
      <w:pPr>
        <w:numPr>
          <w:ilvl w:val="0"/>
          <w:numId w:val="63"/>
        </w:numPr>
        <w:spacing w:after="4" w:line="256" w:lineRule="auto"/>
        <w:ind w:right="1166" w:hanging="360"/>
      </w:pPr>
      <w:r>
        <w:rPr>
          <w:rFonts w:eastAsia="Calibri" w:cs="Calibri"/>
          <w:b/>
          <w:i/>
        </w:rPr>
        <w:t>Slips/Trips/Falls</w:t>
      </w:r>
      <w:r>
        <w:t xml:space="preserve">  http://www.osha.gov/SLTC/etools/hospital/lab/lab.html#Slips/Trips/Falls </w:t>
      </w:r>
    </w:p>
    <w:p w14:paraId="254FEB8A" w14:textId="77777777" w:rsidR="00DB011F" w:rsidRDefault="00DB011F" w:rsidP="008B3B33">
      <w:pPr>
        <w:numPr>
          <w:ilvl w:val="0"/>
          <w:numId w:val="63"/>
        </w:numPr>
        <w:spacing w:after="225" w:line="256" w:lineRule="auto"/>
        <w:ind w:right="1166" w:hanging="360"/>
      </w:pPr>
      <w:r>
        <w:rPr>
          <w:rFonts w:eastAsia="Calibri" w:cs="Calibri"/>
          <w:b/>
          <w:i/>
        </w:rPr>
        <w:t>Ergonomics</w:t>
      </w:r>
      <w:r>
        <w:t xml:space="preserve">  http://www.osha.gov/SLTC/etools/hospital/lab/lab.html#Ergonomics</w:t>
      </w:r>
    </w:p>
    <w:p w14:paraId="060BD1FF" w14:textId="77777777" w:rsidR="00DB011F" w:rsidRDefault="00DB011F" w:rsidP="00B54BE9">
      <w:pPr>
        <w:pStyle w:val="Heading3"/>
        <w:numPr>
          <w:ilvl w:val="2"/>
          <w:numId w:val="119"/>
        </w:numPr>
        <w:ind w:left="-5" w:right="14"/>
      </w:pPr>
      <w:r>
        <w:t>Additional OSHA Information on Chemical Hazards</w:t>
      </w:r>
    </w:p>
    <w:p w14:paraId="0E83D458" w14:textId="77777777" w:rsidR="00DB011F" w:rsidRDefault="00DB011F" w:rsidP="00B54BE9">
      <w:pPr>
        <w:pStyle w:val="Heading4"/>
        <w:numPr>
          <w:ilvl w:val="3"/>
          <w:numId w:val="119"/>
        </w:numPr>
        <w:ind w:left="-5"/>
      </w:pPr>
      <w:r>
        <w:t>Beryllium</w:t>
      </w:r>
      <w:r>
        <w:rPr>
          <w:rFonts w:eastAsia="Calibri" w:cs="Calibri"/>
        </w:rPr>
        <w:t xml:space="preserve"> </w:t>
      </w:r>
    </w:p>
    <w:p w14:paraId="7275E9FD" w14:textId="77777777" w:rsidR="00DB011F" w:rsidRDefault="00DB011F" w:rsidP="008B3B33">
      <w:pPr>
        <w:numPr>
          <w:ilvl w:val="0"/>
          <w:numId w:val="64"/>
        </w:numPr>
        <w:spacing w:after="30" w:line="256" w:lineRule="auto"/>
        <w:ind w:right="3144" w:hanging="360"/>
      </w:pPr>
      <w:r>
        <w:t xml:space="preserve">Hazard Information Bulletin </w:t>
      </w:r>
      <w:r>
        <w:rPr>
          <w:rFonts w:ascii="Segoe UI Symbol" w:eastAsia="Segoe UI Symbol" w:hAnsi="Segoe UI Symbol" w:cs="Segoe UI Symbol"/>
          <w:color w:val="786A66"/>
          <w:sz w:val="12"/>
        </w:rPr>
        <w:t>n</w:t>
      </w:r>
      <w:r>
        <w:t xml:space="preserve">  </w:t>
      </w:r>
      <w:r>
        <w:rPr>
          <w:rFonts w:eastAsia="Calibri" w:cs="Calibri"/>
          <w:b/>
          <w:i/>
        </w:rPr>
        <w:t>Preventing Adverse Effects from Exposure to Beryllium in Dental Laboratories</w:t>
      </w:r>
      <w:r>
        <w:t xml:space="preserve">. (2002). http://www.osha.gov/dts/hib/hib_data/hib20020419.html </w:t>
      </w:r>
    </w:p>
    <w:p w14:paraId="309E8DB1" w14:textId="77777777" w:rsidR="00DB011F" w:rsidRDefault="00DB011F" w:rsidP="008B3B33">
      <w:pPr>
        <w:numPr>
          <w:ilvl w:val="0"/>
          <w:numId w:val="64"/>
        </w:numPr>
        <w:spacing w:after="226" w:line="256" w:lineRule="auto"/>
        <w:ind w:right="3144" w:hanging="360"/>
      </w:pPr>
      <w:r>
        <w:t xml:space="preserve">Safety and Health Topics Page </w:t>
      </w:r>
      <w:r>
        <w:rPr>
          <w:rFonts w:ascii="Segoe UI Symbol" w:eastAsia="Segoe UI Symbol" w:hAnsi="Segoe UI Symbol" w:cs="Segoe UI Symbol"/>
          <w:color w:val="786A66"/>
          <w:sz w:val="12"/>
        </w:rPr>
        <w:t>n</w:t>
      </w:r>
      <w:r>
        <w:t xml:space="preserve">  </w:t>
      </w:r>
      <w:r>
        <w:rPr>
          <w:rFonts w:eastAsia="Calibri" w:cs="Calibri"/>
          <w:b/>
          <w:i/>
        </w:rPr>
        <w:t xml:space="preserve">Beryllium </w:t>
      </w:r>
      <w:r>
        <w:t xml:space="preserve">http://www.osha.gov/SLTC/beryllium/index.html </w:t>
      </w:r>
    </w:p>
    <w:p w14:paraId="4DAE7FAA" w14:textId="77777777" w:rsidR="00DB011F" w:rsidRDefault="00DB011F" w:rsidP="00B54BE9">
      <w:pPr>
        <w:pStyle w:val="Heading4"/>
        <w:numPr>
          <w:ilvl w:val="3"/>
          <w:numId w:val="119"/>
        </w:numPr>
        <w:ind w:left="-5"/>
      </w:pPr>
      <w:r>
        <w:t>Glutaraldehyde</w:t>
      </w:r>
      <w:r>
        <w:rPr>
          <w:rFonts w:eastAsia="Calibri" w:cs="Calibri"/>
        </w:rPr>
        <w:t xml:space="preserve"> </w:t>
      </w:r>
    </w:p>
    <w:p w14:paraId="3A6477B9" w14:textId="77777777" w:rsidR="00DB011F" w:rsidRDefault="00DB011F" w:rsidP="008B3B33">
      <w:pPr>
        <w:numPr>
          <w:ilvl w:val="0"/>
          <w:numId w:val="65"/>
        </w:numPr>
        <w:spacing w:after="30" w:line="256" w:lineRule="auto"/>
        <w:ind w:right="1223" w:hanging="360"/>
      </w:pPr>
      <w:r>
        <w:t xml:space="preserve">Booklet </w:t>
      </w:r>
      <w:r>
        <w:rPr>
          <w:rFonts w:ascii="Segoe UI Symbol" w:eastAsia="Segoe UI Symbol" w:hAnsi="Segoe UI Symbol" w:cs="Segoe UI Symbol"/>
          <w:color w:val="786A66"/>
          <w:sz w:val="12"/>
        </w:rPr>
        <w:t>n</w:t>
      </w:r>
      <w:r>
        <w:t xml:space="preserve">  </w:t>
      </w:r>
      <w:r>
        <w:rPr>
          <w:rFonts w:eastAsia="Calibri" w:cs="Calibri"/>
          <w:b/>
          <w:i/>
        </w:rPr>
        <w:t>Best Practices for the Safe Use of Glutaraldehyde in Health Care</w:t>
      </w:r>
      <w:r>
        <w:t xml:space="preserve">. OSHA Publication 3258-08N, (2006). http://www.osha.gov/Publications/glutaraldehyde.pdf </w:t>
      </w:r>
    </w:p>
    <w:p w14:paraId="3B51BB51" w14:textId="77777777" w:rsidR="00DB011F" w:rsidRDefault="00DB011F" w:rsidP="008B3B33">
      <w:pPr>
        <w:numPr>
          <w:ilvl w:val="0"/>
          <w:numId w:val="65"/>
        </w:numPr>
        <w:spacing w:after="228" w:line="253" w:lineRule="auto"/>
        <w:ind w:right="1223" w:hanging="360"/>
      </w:pPr>
      <w:r>
        <w:t xml:space="preserve">Hospital eTool </w:t>
      </w:r>
      <w:r>
        <w:rPr>
          <w:rFonts w:ascii="Segoe UI Symbol" w:eastAsia="Segoe UI Symbol" w:hAnsi="Segoe UI Symbol" w:cs="Segoe UI Symbol"/>
          <w:color w:val="786A66"/>
          <w:sz w:val="12"/>
        </w:rPr>
        <w:t>n</w:t>
      </w:r>
      <w:r>
        <w:t xml:space="preserve">  </w:t>
      </w:r>
      <w:r>
        <w:rPr>
          <w:rFonts w:eastAsia="Calibri" w:cs="Calibri"/>
          <w:b/>
          <w:i/>
        </w:rPr>
        <w:t xml:space="preserve">Glutaraldehyde </w:t>
      </w:r>
      <w:r>
        <w:t xml:space="preserve">http://www.osha.gov/SLTC/etools/hospital/hazards/glutaraldehyde/glut.html </w:t>
      </w:r>
    </w:p>
    <w:p w14:paraId="498BD45D" w14:textId="77777777" w:rsidR="00DB011F" w:rsidRDefault="00DB011F" w:rsidP="00B54BE9">
      <w:pPr>
        <w:pStyle w:val="Heading4"/>
        <w:numPr>
          <w:ilvl w:val="3"/>
          <w:numId w:val="119"/>
        </w:numPr>
        <w:ind w:left="-5"/>
      </w:pPr>
      <w:r>
        <w:t>Latex</w:t>
      </w:r>
    </w:p>
    <w:p w14:paraId="145EC7A2" w14:textId="77777777" w:rsidR="00DB011F" w:rsidRDefault="00DB011F" w:rsidP="008B3B33">
      <w:pPr>
        <w:numPr>
          <w:ilvl w:val="0"/>
          <w:numId w:val="66"/>
        </w:numPr>
        <w:spacing w:after="26" w:line="262" w:lineRule="auto"/>
        <w:ind w:right="2233" w:hanging="360"/>
      </w:pPr>
      <w:r>
        <w:t xml:space="preserve">Safety and Health Information Bulletin </w:t>
      </w:r>
      <w:r>
        <w:rPr>
          <w:rFonts w:ascii="Segoe UI Symbol" w:eastAsia="Segoe UI Symbol" w:hAnsi="Segoe UI Symbol" w:cs="Segoe UI Symbol"/>
          <w:color w:val="786A66"/>
          <w:sz w:val="12"/>
        </w:rPr>
        <w:t>n</w:t>
      </w:r>
      <w:r>
        <w:t xml:space="preserve">  </w:t>
      </w:r>
      <w:r>
        <w:rPr>
          <w:rFonts w:eastAsia="Calibri" w:cs="Calibri"/>
          <w:b/>
          <w:i/>
        </w:rPr>
        <w:t>Potential for Sensitization and Possible Allergic Reaction to Natural Rubber Latex Gloves and other Natural Rubber Products</w:t>
      </w:r>
      <w:r>
        <w:t xml:space="preserve">. (2008). http://www.osha.gov/dts/shib/shib012808.html  </w:t>
      </w:r>
    </w:p>
    <w:p w14:paraId="131D4F25" w14:textId="77777777" w:rsidR="00DB011F" w:rsidRDefault="00DB011F" w:rsidP="008B3B33">
      <w:pPr>
        <w:numPr>
          <w:ilvl w:val="0"/>
          <w:numId w:val="66"/>
        </w:numPr>
        <w:spacing w:after="4" w:line="256" w:lineRule="auto"/>
        <w:ind w:right="2233" w:hanging="360"/>
      </w:pPr>
      <w:r>
        <w:t xml:space="preserve">Letters of Interpretation </w:t>
      </w:r>
      <w:r>
        <w:rPr>
          <w:rFonts w:ascii="Segoe UI Symbol" w:eastAsia="Segoe UI Symbol" w:hAnsi="Segoe UI Symbol" w:cs="Segoe UI Symbol"/>
          <w:color w:val="786A66"/>
          <w:sz w:val="12"/>
        </w:rPr>
        <w:t>n</w:t>
      </w:r>
      <w:r>
        <w:t xml:space="preserve">  </w:t>
      </w:r>
      <w:r>
        <w:rPr>
          <w:rFonts w:eastAsia="Calibri" w:cs="Calibri"/>
          <w:b/>
          <w:i/>
        </w:rPr>
        <w:t>Bloodborne Pathogens and the issue of latex allergy and latex hypersensitivity</w:t>
      </w:r>
      <w:r>
        <w:t>.  (1995 - 10/23/1995). http://www.osha.gov/pls/oshaweb/owadisp.show_document?p_table=INTERPRETATIONS&amp;p_id=21987</w:t>
      </w:r>
    </w:p>
    <w:p w14:paraId="6672083E" w14:textId="77777777" w:rsidR="00DB011F" w:rsidRDefault="00DB011F">
      <w:pPr>
        <w:spacing w:after="5" w:line="262" w:lineRule="auto"/>
        <w:ind w:left="574" w:right="46" w:hanging="292"/>
      </w:pPr>
      <w:r>
        <w:rPr>
          <w:rFonts w:ascii="Segoe UI Symbol" w:eastAsia="Segoe UI Symbol" w:hAnsi="Segoe UI Symbol" w:cs="Segoe UI Symbol"/>
          <w:color w:val="786A66"/>
          <w:sz w:val="12"/>
        </w:rPr>
        <w:t>n</w:t>
      </w:r>
      <w:r>
        <w:t xml:space="preserve">  </w:t>
      </w:r>
      <w:r>
        <w:rPr>
          <w:rFonts w:eastAsia="Calibri" w:cs="Calibri"/>
          <w:b/>
          <w:i/>
        </w:rPr>
        <w:t>Concern of potential adverse affects from latex by consumers and health care patients with Hevea Natural Rubber Latex Allergy</w:t>
      </w:r>
      <w:r>
        <w:t xml:space="preserve">.  (2004 - 01/29/2004). </w:t>
      </w:r>
    </w:p>
    <w:p w14:paraId="3FB32F81" w14:textId="77777777" w:rsidR="00DB011F" w:rsidRDefault="00DB011F">
      <w:pPr>
        <w:ind w:left="580" w:right="53"/>
      </w:pPr>
      <w:r>
        <w:t>http://www.osha.gov/pls/oshaweb/owadisp.show_document?p_table=INTERPRETATIONS&amp;p_id=24742</w:t>
      </w:r>
    </w:p>
    <w:p w14:paraId="583240CD" w14:textId="77777777" w:rsidR="00DB011F" w:rsidRDefault="00DB011F">
      <w:pPr>
        <w:ind w:left="292" w:right="53"/>
      </w:pPr>
      <w:r>
        <w:rPr>
          <w:rFonts w:ascii="Segoe UI Symbol" w:eastAsia="Segoe UI Symbol" w:hAnsi="Segoe UI Symbol" w:cs="Segoe UI Symbol"/>
          <w:color w:val="786A66"/>
          <w:sz w:val="12"/>
        </w:rPr>
        <w:t>n</w:t>
      </w:r>
      <w:r>
        <w:t xml:space="preserve">  </w:t>
      </w:r>
      <w:r>
        <w:rPr>
          <w:rFonts w:eastAsia="Calibri" w:cs="Calibri"/>
          <w:b/>
          <w:i/>
        </w:rPr>
        <w:t>Labeling of Latex</w:t>
      </w:r>
      <w:r>
        <w:t xml:space="preserve">.  (1996 - 01/11/1996). </w:t>
      </w:r>
    </w:p>
    <w:p w14:paraId="1AECE99E" w14:textId="77777777" w:rsidR="00DB011F" w:rsidRDefault="00DB011F">
      <w:pPr>
        <w:spacing w:after="30"/>
        <w:ind w:left="580" w:right="53"/>
      </w:pPr>
      <w:r>
        <w:t>http://www.osha.gov/pls/oshaweb/owadisp.show_document?p_table=INTERPRETATIONS&amp;p_id=22040</w:t>
      </w:r>
    </w:p>
    <w:p w14:paraId="0DCB1084" w14:textId="77777777" w:rsidR="00DB011F" w:rsidRDefault="00DB011F" w:rsidP="008B3B33">
      <w:pPr>
        <w:numPr>
          <w:ilvl w:val="0"/>
          <w:numId w:val="66"/>
        </w:numPr>
        <w:spacing w:after="35" w:line="253" w:lineRule="auto"/>
        <w:ind w:right="2233" w:hanging="360"/>
      </w:pPr>
      <w:r>
        <w:t xml:space="preserve">Hospital eTool </w:t>
      </w:r>
      <w:r>
        <w:rPr>
          <w:rFonts w:ascii="Segoe UI Symbol" w:eastAsia="Segoe UI Symbol" w:hAnsi="Segoe UI Symbol" w:cs="Segoe UI Symbol"/>
          <w:color w:val="786A66"/>
          <w:sz w:val="12"/>
        </w:rPr>
        <w:t>n</w:t>
      </w:r>
      <w:r>
        <w:t xml:space="preserve">  </w:t>
      </w:r>
      <w:r>
        <w:rPr>
          <w:rFonts w:eastAsia="Calibri" w:cs="Calibri"/>
          <w:b/>
          <w:i/>
        </w:rPr>
        <w:t xml:space="preserve">Latex Allergy </w:t>
      </w:r>
      <w:r>
        <w:t xml:space="preserve">http://www.osha.gov/SLTC/etools/hospital/hazards/latex/latex.html </w:t>
      </w:r>
    </w:p>
    <w:p w14:paraId="424561AF" w14:textId="77777777" w:rsidR="00DB011F" w:rsidRDefault="00DB011F" w:rsidP="008B3B33">
      <w:pPr>
        <w:numPr>
          <w:ilvl w:val="0"/>
          <w:numId w:val="66"/>
        </w:numPr>
        <w:spacing w:after="28" w:line="256" w:lineRule="auto"/>
        <w:ind w:right="2233" w:hanging="360"/>
      </w:pPr>
      <w:r>
        <w:t xml:space="preserve">Safety and Health Topics Page </w:t>
      </w:r>
      <w:r>
        <w:rPr>
          <w:rFonts w:ascii="Segoe UI Symbol" w:eastAsia="Segoe UI Symbol" w:hAnsi="Segoe UI Symbol" w:cs="Segoe UI Symbol"/>
          <w:color w:val="786A66"/>
          <w:sz w:val="12"/>
        </w:rPr>
        <w:t>n</w:t>
      </w:r>
      <w:r>
        <w:t xml:space="preserve">  </w:t>
      </w:r>
      <w:r>
        <w:rPr>
          <w:rFonts w:eastAsia="Calibri" w:cs="Calibri"/>
          <w:b/>
          <w:i/>
        </w:rPr>
        <w:t xml:space="preserve">Latex Allergy </w:t>
      </w:r>
      <w:r>
        <w:t xml:space="preserve">http://www.osha.gov/SLTC/latexallergy/index.html </w:t>
      </w:r>
    </w:p>
    <w:p w14:paraId="7AC14638" w14:textId="77777777" w:rsidR="00DB011F" w:rsidRDefault="00DB011F" w:rsidP="008B3B33">
      <w:pPr>
        <w:numPr>
          <w:ilvl w:val="0"/>
          <w:numId w:val="66"/>
        </w:numPr>
        <w:spacing w:after="55" w:line="256" w:lineRule="auto"/>
        <w:ind w:right="2233" w:hanging="360"/>
      </w:pPr>
      <w:r>
        <w:t xml:space="preserve">QuickFacts </w:t>
      </w:r>
      <w:r>
        <w:rPr>
          <w:rFonts w:ascii="Segoe UI Symbol" w:eastAsia="Segoe UI Symbol" w:hAnsi="Segoe UI Symbol" w:cs="Segoe UI Symbol"/>
          <w:color w:val="786A66"/>
          <w:sz w:val="12"/>
        </w:rPr>
        <w:t>n</w:t>
      </w:r>
      <w:r>
        <w:t xml:space="preserve">  </w:t>
      </w:r>
      <w:r>
        <w:rPr>
          <w:rFonts w:eastAsia="Calibri" w:cs="Calibri"/>
          <w:b/>
          <w:i/>
        </w:rPr>
        <w:t xml:space="preserve">Laboratory Safety - Latex Allergy. </w:t>
      </w:r>
      <w:r>
        <w:t xml:space="preserve">OSHA Publication 3411 (2011).  </w:t>
      </w:r>
      <w:r>
        <w:tab/>
        <w:t xml:space="preserve"> http://www.osha.gov/Publications/laboratory/OSHAquickfacts-lab-safety-latex-allergy.pdf </w:t>
      </w:r>
      <w:r>
        <w:rPr>
          <w:rFonts w:eastAsia="Calibri" w:cs="Calibri"/>
          <w:b/>
        </w:rPr>
        <w:t>Mercury</w:t>
      </w:r>
      <w:r>
        <w:t xml:space="preserve"> is commonly found in thermometers, manometers, barometers, gauges, valves, switches, batteries, and high-intensity discharge (HID) lamps. It is also used in amalgams for dentistry, preservatives, heat transfer technology, pigments, catalysts, and lubricating oils.</w:t>
      </w:r>
    </w:p>
    <w:p w14:paraId="63AFD5C4" w14:textId="77777777" w:rsidR="00DB011F" w:rsidRDefault="00DB011F" w:rsidP="008B3B33">
      <w:pPr>
        <w:numPr>
          <w:ilvl w:val="0"/>
          <w:numId w:val="66"/>
        </w:numPr>
        <w:spacing w:after="226" w:line="256" w:lineRule="auto"/>
        <w:ind w:right="2233" w:hanging="360"/>
      </w:pPr>
      <w:r>
        <w:t xml:space="preserve">Safety and Health Topics Page </w:t>
      </w:r>
      <w:r>
        <w:rPr>
          <w:rFonts w:ascii="Segoe UI Symbol" w:eastAsia="Segoe UI Symbol" w:hAnsi="Segoe UI Symbol" w:cs="Segoe UI Symbol"/>
          <w:color w:val="786A66"/>
          <w:sz w:val="12"/>
        </w:rPr>
        <w:t>n</w:t>
      </w:r>
      <w:r>
        <w:t xml:space="preserve">  </w:t>
      </w:r>
      <w:r>
        <w:rPr>
          <w:rFonts w:eastAsia="Calibri" w:cs="Calibri"/>
          <w:b/>
          <w:i/>
        </w:rPr>
        <w:t xml:space="preserve">Mercury </w:t>
      </w:r>
      <w:r>
        <w:t xml:space="preserve">http://www.osha.gov/SLTC/mercury/index.html </w:t>
      </w:r>
    </w:p>
    <w:p w14:paraId="6BA8B11E" w14:textId="77777777" w:rsidR="00DB011F" w:rsidRDefault="00DB011F" w:rsidP="00B54BE9">
      <w:pPr>
        <w:pStyle w:val="Heading3"/>
        <w:numPr>
          <w:ilvl w:val="2"/>
          <w:numId w:val="119"/>
        </w:numPr>
        <w:ind w:left="-5" w:right="14"/>
      </w:pPr>
      <w:r>
        <w:t>Biological Hazards</w:t>
      </w:r>
    </w:p>
    <w:p w14:paraId="419FC1D6" w14:textId="77777777" w:rsidR="00DB011F" w:rsidRDefault="00DB011F">
      <w:pPr>
        <w:spacing w:after="35" w:line="253" w:lineRule="auto"/>
        <w:ind w:left="-5" w:right="337"/>
        <w:jc w:val="both"/>
      </w:pPr>
      <w:r>
        <w:rPr>
          <w:rFonts w:eastAsia="Calibri" w:cs="Calibri"/>
          <w:b/>
        </w:rPr>
        <w:t>The Bloodborne Pathogens standard (29 CFR 1910.1030)</w:t>
      </w:r>
      <w:r>
        <w:t xml:space="preserve">, including changes mandated by the </w:t>
      </w:r>
      <w:r>
        <w:rPr>
          <w:rFonts w:eastAsia="Calibri" w:cs="Calibri"/>
          <w:i/>
        </w:rPr>
        <w:t>Needlestick Safety and Prevention Act of 2001</w:t>
      </w:r>
      <w:r>
        <w:t xml:space="preserve">, requires employers to protect workers from infection from human bloodborne pathogens in the workplace. The standard covers all workers with “reasonably anticipated” exposure to blood or other potentially infectious materials (OPIM).    </w:t>
      </w:r>
    </w:p>
    <w:p w14:paraId="28DC04FD" w14:textId="77777777" w:rsidR="00DB011F" w:rsidRDefault="00DB011F" w:rsidP="008B3B33">
      <w:pPr>
        <w:numPr>
          <w:ilvl w:val="0"/>
          <w:numId w:val="67"/>
        </w:numPr>
        <w:spacing w:after="29" w:line="256" w:lineRule="auto"/>
        <w:ind w:right="514" w:hanging="360"/>
      </w:pPr>
      <w:r>
        <w:t xml:space="preserve">Complete standard </w:t>
      </w:r>
      <w:r>
        <w:rPr>
          <w:rFonts w:ascii="Segoe UI Symbol" w:eastAsia="Segoe UI Symbol" w:hAnsi="Segoe UI Symbol" w:cs="Segoe UI Symbol"/>
          <w:color w:val="786A66"/>
          <w:sz w:val="12"/>
        </w:rPr>
        <w:t>n</w:t>
      </w:r>
      <w:r>
        <w:t xml:space="preserve">  </w:t>
      </w:r>
      <w:r>
        <w:rPr>
          <w:rFonts w:eastAsia="Calibri" w:cs="Calibri"/>
          <w:b/>
        </w:rPr>
        <w:t>29 CFR 1910.1030</w:t>
      </w:r>
      <w:r>
        <w:t xml:space="preserve">  http://www.osha.gov/pls/oshaweb/owadisp.show_document?p_table=STANDARDS&amp;p_id=10051 </w:t>
      </w:r>
    </w:p>
    <w:p w14:paraId="1BB81403" w14:textId="77777777" w:rsidR="00DB011F" w:rsidRDefault="00DB011F" w:rsidP="008B3B33">
      <w:pPr>
        <w:numPr>
          <w:ilvl w:val="0"/>
          <w:numId w:val="67"/>
        </w:numPr>
        <w:spacing w:after="32" w:line="256" w:lineRule="auto"/>
        <w:ind w:right="514" w:hanging="360"/>
      </w:pPr>
      <w:r>
        <w:t xml:space="preserve">Standard interpretations </w:t>
      </w:r>
      <w:r>
        <w:rPr>
          <w:rFonts w:ascii="Segoe UI Symbol" w:eastAsia="Segoe UI Symbol" w:hAnsi="Segoe UI Symbol" w:cs="Segoe UI Symbol"/>
          <w:color w:val="786A66"/>
          <w:sz w:val="12"/>
        </w:rPr>
        <w:t>n</w:t>
      </w:r>
      <w:r>
        <w:t xml:space="preserve">  </w:t>
      </w:r>
      <w:r>
        <w:rPr>
          <w:rFonts w:eastAsia="Calibri" w:cs="Calibri"/>
          <w:b/>
          <w:i/>
        </w:rPr>
        <w:t>OSHA’s standard interpretations for 29 CFR 1910.1030</w:t>
      </w:r>
      <w:r>
        <w:t xml:space="preserve">  http://www.osha.gov/pls/oshaweb/owasrch.search_form?p_doc_type=INTERPRETATIONS&amp;p_toc_ level=3&amp;p_keyvalue=1910.1030&amp;p_status=CURRENT </w:t>
      </w:r>
    </w:p>
    <w:p w14:paraId="7FE4701B" w14:textId="77777777" w:rsidR="00DB011F" w:rsidRDefault="00DB011F" w:rsidP="008B3B33">
      <w:pPr>
        <w:numPr>
          <w:ilvl w:val="0"/>
          <w:numId w:val="67"/>
        </w:numPr>
        <w:spacing w:after="29" w:line="256" w:lineRule="auto"/>
        <w:ind w:right="514" w:hanging="360"/>
      </w:pPr>
      <w:r>
        <w:t xml:space="preserve">Brochure/Sample program </w:t>
      </w:r>
      <w:r>
        <w:rPr>
          <w:rFonts w:ascii="Segoe UI Symbol" w:eastAsia="Segoe UI Symbol" w:hAnsi="Segoe UI Symbol" w:cs="Segoe UI Symbol"/>
          <w:color w:val="786A66"/>
          <w:sz w:val="12"/>
        </w:rPr>
        <w:t>n</w:t>
      </w:r>
      <w:r>
        <w:t xml:space="preserve">  </w:t>
      </w:r>
      <w:r>
        <w:rPr>
          <w:rFonts w:eastAsia="Calibri" w:cs="Calibri"/>
          <w:b/>
          <w:i/>
        </w:rPr>
        <w:t>Model Plans and Programs for the OSHA Bloodborne Pathogens and Hazard Communications Standards.</w:t>
      </w:r>
      <w:r>
        <w:t xml:space="preserve"> OSHA Publication 3186 (2003).  http://www.osha.gov/Publications/osha3186.html </w:t>
      </w:r>
    </w:p>
    <w:p w14:paraId="79ADC4C6" w14:textId="77777777" w:rsidR="00DB011F" w:rsidRDefault="00DB011F" w:rsidP="008B3B33">
      <w:pPr>
        <w:numPr>
          <w:ilvl w:val="0"/>
          <w:numId w:val="67"/>
        </w:numPr>
        <w:spacing w:after="4" w:line="256" w:lineRule="auto"/>
        <w:ind w:right="514" w:hanging="360"/>
      </w:pPr>
      <w:r>
        <w:t xml:space="preserve">Fact Sheets (Accessible through the Safety and Health Topics Page entitled, </w:t>
      </w:r>
      <w:r>
        <w:rPr>
          <w:rFonts w:eastAsia="Calibri" w:cs="Calibri"/>
          <w:i/>
        </w:rPr>
        <w:t>Bloodborne Pathogens and Needlestick Prevention</w:t>
      </w:r>
      <w:r>
        <w:t xml:space="preserve">) NOTE: The links provided below are for the old Fact Sheets.  All of these have been updated and approved for publication (2010) - please upload the new Fact Sheets </w:t>
      </w:r>
      <w:r>
        <w:rPr>
          <w:rFonts w:ascii="Segoe UI Symbol" w:eastAsia="Segoe UI Symbol" w:hAnsi="Segoe UI Symbol" w:cs="Segoe UI Symbol"/>
          <w:color w:val="786A66"/>
          <w:sz w:val="12"/>
        </w:rPr>
        <w:t>n</w:t>
      </w:r>
      <w:r>
        <w:t xml:space="preserve">  </w:t>
      </w:r>
      <w:r>
        <w:rPr>
          <w:rFonts w:eastAsia="Calibri" w:cs="Calibri"/>
          <w:b/>
          <w:i/>
        </w:rPr>
        <w:t>OSHA’s Bloodborne Pathogens Standard</w:t>
      </w:r>
      <w:r>
        <w:t xml:space="preserve">  http://www.osha.gov/OshDoc/data_BloodborneFacts/bbfact01.pdf </w:t>
      </w:r>
    </w:p>
    <w:p w14:paraId="1A62E1A2" w14:textId="77777777" w:rsidR="00DB011F" w:rsidRDefault="00DB011F" w:rsidP="008B3B33">
      <w:pPr>
        <w:numPr>
          <w:ilvl w:val="1"/>
          <w:numId w:val="67"/>
        </w:numPr>
        <w:spacing w:after="4" w:line="256" w:lineRule="auto"/>
        <w:ind w:right="50" w:hanging="360"/>
      </w:pPr>
      <w:r>
        <w:rPr>
          <w:rFonts w:eastAsia="Calibri" w:cs="Calibri"/>
          <w:b/>
          <w:i/>
        </w:rPr>
        <w:t>Protecting Yourself When Handling Contaminated Sharps</w:t>
      </w:r>
      <w:r>
        <w:t xml:space="preserve">  http://www.osha.gov/OshDoc/data_BloodborneFacts/bbfact02.pdf </w:t>
      </w:r>
    </w:p>
    <w:p w14:paraId="5E76C783" w14:textId="77777777" w:rsidR="00DB011F" w:rsidRDefault="00DB011F">
      <w:pPr>
        <w:spacing w:after="5" w:line="262" w:lineRule="auto"/>
        <w:ind w:left="574" w:right="46" w:hanging="292"/>
      </w:pPr>
      <w:r>
        <w:rPr>
          <w:rFonts w:ascii="Segoe UI Symbol" w:eastAsia="Segoe UI Symbol" w:hAnsi="Segoe UI Symbol" w:cs="Segoe UI Symbol"/>
          <w:color w:val="786A66"/>
          <w:sz w:val="12"/>
        </w:rPr>
        <w:t>n</w:t>
      </w:r>
      <w:r>
        <w:t xml:space="preserve">  </w:t>
      </w:r>
      <w:r>
        <w:rPr>
          <w:rFonts w:eastAsia="Calibri" w:cs="Calibri"/>
          <w:b/>
          <w:i/>
        </w:rPr>
        <w:t xml:space="preserve">Personal Protective Equipment Reduces Exposure to Bloodborne Pathogens  </w:t>
      </w:r>
      <w:r>
        <w:t xml:space="preserve">http://www.osha.gov/OshDoc/data_BloodborneFacts/bbfact03.pdf </w:t>
      </w:r>
    </w:p>
    <w:p w14:paraId="0DD0C742" w14:textId="77777777" w:rsidR="00DB011F" w:rsidRDefault="00DB011F">
      <w:pPr>
        <w:ind w:left="570" w:right="1483" w:hanging="288"/>
      </w:pPr>
      <w:r>
        <w:rPr>
          <w:rFonts w:ascii="Segoe UI Symbol" w:eastAsia="Segoe UI Symbol" w:hAnsi="Segoe UI Symbol" w:cs="Segoe UI Symbol"/>
          <w:color w:val="786A66"/>
          <w:sz w:val="12"/>
        </w:rPr>
        <w:t>n</w:t>
      </w:r>
      <w:r>
        <w:t xml:space="preserve">  </w:t>
      </w:r>
      <w:r>
        <w:rPr>
          <w:rFonts w:eastAsia="Calibri" w:cs="Calibri"/>
          <w:b/>
          <w:i/>
        </w:rPr>
        <w:t>Exposure Incidents</w:t>
      </w:r>
      <w:r>
        <w:t xml:space="preserve">  http://www.osha.gov/OshDoc/data_BloodborneFacts/bbfact04.pdf </w:t>
      </w:r>
    </w:p>
    <w:p w14:paraId="1D78DA36" w14:textId="77777777" w:rsidR="00DB011F" w:rsidRDefault="00DB011F">
      <w:pPr>
        <w:spacing w:after="33"/>
        <w:ind w:left="570" w:right="53" w:hanging="288"/>
      </w:pPr>
      <w:r>
        <w:rPr>
          <w:rFonts w:ascii="Segoe UI Symbol" w:eastAsia="Segoe UI Symbol" w:hAnsi="Segoe UI Symbol" w:cs="Segoe UI Symbol"/>
          <w:color w:val="786A66"/>
          <w:sz w:val="12"/>
        </w:rPr>
        <w:t>n</w:t>
      </w:r>
      <w:r>
        <w:t xml:space="preserve">  </w:t>
      </w:r>
      <w:r>
        <w:rPr>
          <w:rFonts w:eastAsia="Calibri" w:cs="Calibri"/>
          <w:b/>
          <w:i/>
        </w:rPr>
        <w:t xml:space="preserve">Hepatitis B Vaccination Protection </w:t>
      </w:r>
      <w:r>
        <w:t xml:space="preserve"> http://www.osha.gov/OshDoc/data_BloodborneFacts/bbfact05.pdf </w:t>
      </w:r>
    </w:p>
    <w:p w14:paraId="40581C0A" w14:textId="77777777" w:rsidR="00DB011F" w:rsidRDefault="00DB011F" w:rsidP="008B3B33">
      <w:pPr>
        <w:numPr>
          <w:ilvl w:val="0"/>
          <w:numId w:val="67"/>
        </w:numPr>
        <w:spacing w:after="31" w:line="256" w:lineRule="auto"/>
        <w:ind w:right="514" w:hanging="360"/>
      </w:pPr>
      <w:r>
        <w:t xml:space="preserve">Safety and Health Topics Page </w:t>
      </w:r>
      <w:r>
        <w:rPr>
          <w:rFonts w:ascii="Segoe UI Symbol" w:eastAsia="Segoe UI Symbol" w:hAnsi="Segoe UI Symbol" w:cs="Segoe UI Symbol"/>
          <w:color w:val="786A66"/>
          <w:sz w:val="12"/>
        </w:rPr>
        <w:t>n</w:t>
      </w:r>
      <w:r>
        <w:t xml:space="preserve">  </w:t>
      </w:r>
      <w:r>
        <w:rPr>
          <w:rFonts w:eastAsia="Calibri" w:cs="Calibri"/>
          <w:b/>
          <w:i/>
        </w:rPr>
        <w:t>Bloodborne Pathogens and Needlestick Prevention</w:t>
      </w:r>
      <w:r>
        <w:t xml:space="preserve">  http://www.osha.gov/SLTC/bloodbornepathogens/index.html </w:t>
      </w:r>
    </w:p>
    <w:p w14:paraId="0F387DFB" w14:textId="77777777" w:rsidR="00DB011F" w:rsidRDefault="00DB011F" w:rsidP="008B3B33">
      <w:pPr>
        <w:numPr>
          <w:ilvl w:val="0"/>
          <w:numId w:val="67"/>
        </w:numPr>
        <w:spacing w:after="5" w:line="262" w:lineRule="auto"/>
        <w:ind w:right="514" w:hanging="360"/>
      </w:pPr>
      <w:r>
        <w:t xml:space="preserve">Safety and Health Information Bulletins </w:t>
      </w:r>
      <w:r>
        <w:rPr>
          <w:rFonts w:ascii="Segoe UI Symbol" w:eastAsia="Segoe UI Symbol" w:hAnsi="Segoe UI Symbol" w:cs="Segoe UI Symbol"/>
          <w:color w:val="786A66"/>
          <w:sz w:val="12"/>
        </w:rPr>
        <w:t>n</w:t>
      </w:r>
      <w:r>
        <w:t xml:space="preserve">  </w:t>
      </w:r>
      <w:r>
        <w:rPr>
          <w:rFonts w:eastAsia="Calibri" w:cs="Calibri"/>
          <w:b/>
          <w:i/>
        </w:rPr>
        <w:t>Use of Blunt-Tip Suture Needles to Decrease Percutaneous Injuries to Surgical Personnel.</w:t>
      </w:r>
      <w:r>
        <w:t xml:space="preserve"> (2007).  </w:t>
      </w:r>
    </w:p>
    <w:p w14:paraId="0545D191" w14:textId="77777777" w:rsidR="00DB011F" w:rsidRDefault="00DB011F">
      <w:pPr>
        <w:ind w:left="580" w:right="53"/>
      </w:pPr>
      <w:r>
        <w:t xml:space="preserve">http://www.cdc.gov/niosh/docs/2008-101/     </w:t>
      </w:r>
    </w:p>
    <w:p w14:paraId="628550CF" w14:textId="77777777" w:rsidR="00DB011F" w:rsidRDefault="00DB011F" w:rsidP="008B3B33">
      <w:pPr>
        <w:numPr>
          <w:ilvl w:val="1"/>
          <w:numId w:val="67"/>
        </w:numPr>
        <w:spacing w:after="5" w:line="262" w:lineRule="auto"/>
        <w:ind w:right="50" w:hanging="360"/>
      </w:pPr>
      <w:r>
        <w:rPr>
          <w:rFonts w:eastAsia="Calibri" w:cs="Calibri"/>
          <w:b/>
          <w:i/>
        </w:rPr>
        <w:t>Disposal of Contaminated Needles and Blood Tube Holders Used for Phlebotomy.</w:t>
      </w:r>
      <w:r>
        <w:t xml:space="preserve"> (2003).  </w:t>
      </w:r>
    </w:p>
    <w:p w14:paraId="2F7A0AB0" w14:textId="77777777" w:rsidR="00DB011F" w:rsidRDefault="00DB011F">
      <w:pPr>
        <w:ind w:left="580" w:right="53"/>
      </w:pPr>
      <w:r>
        <w:t xml:space="preserve">http://www.osha.gov/dts/shib/shib101503.html </w:t>
      </w:r>
    </w:p>
    <w:p w14:paraId="77F8D495" w14:textId="77777777" w:rsidR="00DB011F" w:rsidRDefault="00DB011F">
      <w:pPr>
        <w:spacing w:after="5" w:line="262" w:lineRule="auto"/>
        <w:ind w:left="574" w:right="46" w:hanging="292"/>
      </w:pPr>
      <w:r>
        <w:rPr>
          <w:rFonts w:ascii="Segoe UI Symbol" w:eastAsia="Segoe UI Symbol" w:hAnsi="Segoe UI Symbol" w:cs="Segoe UI Symbol"/>
          <w:color w:val="786A66"/>
          <w:sz w:val="12"/>
        </w:rPr>
        <w:t>n</w:t>
      </w:r>
      <w:r>
        <w:t xml:space="preserve">  </w:t>
      </w:r>
      <w:r>
        <w:rPr>
          <w:rFonts w:eastAsia="Calibri" w:cs="Calibri"/>
          <w:b/>
          <w:i/>
        </w:rPr>
        <w:t>Potential for Occupational Exposure to Bloodborne Pathogens from Cleaning Needles Used in Allergy Testing Procedures.</w:t>
      </w:r>
      <w:r>
        <w:t xml:space="preserve"> (1995).  </w:t>
      </w:r>
    </w:p>
    <w:p w14:paraId="20003F62" w14:textId="77777777" w:rsidR="00DB011F" w:rsidRDefault="00DB011F">
      <w:pPr>
        <w:ind w:left="580" w:right="53"/>
      </w:pPr>
      <w:r>
        <w:t xml:space="preserve">http://www.osha.gov/dts/hib/hib_data/hib19950921.html </w:t>
      </w:r>
    </w:p>
    <w:p w14:paraId="448C51C4" w14:textId="77777777" w:rsidR="00DB011F" w:rsidRDefault="00DB011F">
      <w:pPr>
        <w:spacing w:after="5" w:line="262" w:lineRule="auto"/>
        <w:ind w:left="282" w:right="46"/>
      </w:pPr>
      <w:r>
        <w:rPr>
          <w:rFonts w:ascii="Segoe UI Symbol" w:eastAsia="Segoe UI Symbol" w:hAnsi="Segoe UI Symbol" w:cs="Segoe UI Symbol"/>
          <w:color w:val="786A66"/>
          <w:sz w:val="12"/>
        </w:rPr>
        <w:t>n</w:t>
      </w:r>
      <w:r>
        <w:t xml:space="preserve">  </w:t>
      </w:r>
      <w:r>
        <w:rPr>
          <w:rFonts w:eastAsia="Calibri" w:cs="Calibri"/>
          <w:b/>
          <w:i/>
        </w:rPr>
        <w:t>Sharps Disposal Containers with Needle Removal Features.</w:t>
      </w:r>
      <w:r>
        <w:t xml:space="preserve"> (1993).  </w:t>
      </w:r>
    </w:p>
    <w:p w14:paraId="5629AAC3" w14:textId="77777777" w:rsidR="00DB011F" w:rsidRDefault="00DB011F">
      <w:pPr>
        <w:spacing w:after="30"/>
        <w:ind w:left="580" w:right="53"/>
      </w:pPr>
      <w:r>
        <w:t xml:space="preserve">http://www.osha.gov/dts/hib/hib_data/hib19930312.html </w:t>
      </w:r>
    </w:p>
    <w:p w14:paraId="1788DD86" w14:textId="77777777" w:rsidR="00DB011F" w:rsidRDefault="00DB011F" w:rsidP="008B3B33">
      <w:pPr>
        <w:numPr>
          <w:ilvl w:val="0"/>
          <w:numId w:val="67"/>
        </w:numPr>
        <w:spacing w:after="35" w:line="253" w:lineRule="auto"/>
        <w:ind w:right="514" w:hanging="360"/>
      </w:pPr>
      <w:r>
        <w:t xml:space="preserve">Hospital eTool </w:t>
      </w:r>
      <w:r>
        <w:rPr>
          <w:rFonts w:ascii="Segoe UI Symbol" w:eastAsia="Segoe UI Symbol" w:hAnsi="Segoe UI Symbol" w:cs="Segoe UI Symbol"/>
          <w:color w:val="786A66"/>
          <w:sz w:val="12"/>
        </w:rPr>
        <w:t>n</w:t>
      </w:r>
      <w:r>
        <w:t xml:space="preserve">  </w:t>
      </w:r>
      <w:r>
        <w:rPr>
          <w:rFonts w:eastAsia="Calibri" w:cs="Calibri"/>
          <w:b/>
          <w:i/>
        </w:rPr>
        <w:t>Bloodborne Pathogens</w:t>
      </w:r>
      <w:r>
        <w:t xml:space="preserve"> http://www.osha.gov/SLTC/etools/hospital/hazards/bbp/bbp.html </w:t>
      </w:r>
    </w:p>
    <w:p w14:paraId="78A7199F" w14:textId="77777777" w:rsidR="00DB011F" w:rsidRDefault="00DB011F" w:rsidP="00B54BE9">
      <w:pPr>
        <w:pStyle w:val="Heading3"/>
        <w:numPr>
          <w:ilvl w:val="2"/>
          <w:numId w:val="119"/>
        </w:numPr>
        <w:ind w:left="-5" w:right="14"/>
      </w:pPr>
      <w:r>
        <w:t>Additional OSHA Information on Biological Agents</w:t>
      </w:r>
    </w:p>
    <w:p w14:paraId="3D8ECE97" w14:textId="77777777" w:rsidR="00DB011F" w:rsidRDefault="00DB011F" w:rsidP="00B54BE9">
      <w:pPr>
        <w:pStyle w:val="Heading4"/>
        <w:numPr>
          <w:ilvl w:val="3"/>
          <w:numId w:val="119"/>
        </w:numPr>
        <w:ind w:left="-5"/>
      </w:pPr>
      <w:r>
        <w:t>Tuberculosis</w:t>
      </w:r>
      <w:r>
        <w:rPr>
          <w:rFonts w:eastAsia="Calibri" w:cs="Calibri"/>
        </w:rPr>
        <w:t xml:space="preserve"> </w:t>
      </w:r>
    </w:p>
    <w:p w14:paraId="2A984B00" w14:textId="77777777" w:rsidR="00DB011F" w:rsidRDefault="00DB011F" w:rsidP="008B3B33">
      <w:pPr>
        <w:numPr>
          <w:ilvl w:val="0"/>
          <w:numId w:val="68"/>
        </w:numPr>
        <w:spacing w:after="4" w:line="256" w:lineRule="auto"/>
        <w:ind w:right="679" w:hanging="360"/>
      </w:pPr>
      <w:r>
        <w:t xml:space="preserve">Hospital eTool </w:t>
      </w:r>
      <w:r>
        <w:rPr>
          <w:rFonts w:ascii="Segoe UI Symbol" w:eastAsia="Segoe UI Symbol" w:hAnsi="Segoe UI Symbol" w:cs="Segoe UI Symbol"/>
          <w:color w:val="786A66"/>
          <w:sz w:val="12"/>
        </w:rPr>
        <w:t>n</w:t>
      </w:r>
      <w:r>
        <w:t xml:space="preserve">  </w:t>
      </w:r>
      <w:r>
        <w:rPr>
          <w:rFonts w:eastAsia="Calibri" w:cs="Calibri"/>
          <w:b/>
          <w:i/>
        </w:rPr>
        <w:t>Sample Tuberculosis Exposure Control Plan</w:t>
      </w:r>
      <w:r>
        <w:t xml:space="preserve">  http://www.osha.gov/SLTC/etools/hospital/hazards/tb/sampleexposurecontrolplan.html </w:t>
      </w:r>
    </w:p>
    <w:p w14:paraId="2F82182A" w14:textId="77777777" w:rsidR="00DB011F" w:rsidRDefault="00DB011F" w:rsidP="008B3B33">
      <w:pPr>
        <w:numPr>
          <w:ilvl w:val="1"/>
          <w:numId w:val="68"/>
        </w:numPr>
        <w:spacing w:after="33" w:line="256" w:lineRule="auto"/>
        <w:ind w:right="1108" w:hanging="360"/>
      </w:pPr>
      <w:r>
        <w:rPr>
          <w:rFonts w:eastAsia="Calibri" w:cs="Calibri"/>
          <w:b/>
          <w:i/>
        </w:rPr>
        <w:t>Tuberculosis</w:t>
      </w:r>
      <w:r>
        <w:t xml:space="preserve">      http://www.osha.gov/SLTC/etools/hospital/hazards/tb/tb.html </w:t>
      </w:r>
    </w:p>
    <w:p w14:paraId="2CE5E2F1" w14:textId="77777777" w:rsidR="00DB011F" w:rsidRDefault="00DB011F" w:rsidP="008B3B33">
      <w:pPr>
        <w:numPr>
          <w:ilvl w:val="0"/>
          <w:numId w:val="68"/>
        </w:numPr>
        <w:spacing w:after="4" w:line="256" w:lineRule="auto"/>
        <w:ind w:right="679" w:hanging="360"/>
      </w:pPr>
      <w:r>
        <w:t>Safety and Health Topics Page</w:t>
      </w:r>
    </w:p>
    <w:p w14:paraId="0A400FAC" w14:textId="77777777" w:rsidR="00DB011F" w:rsidRDefault="00DB011F" w:rsidP="008B3B33">
      <w:pPr>
        <w:numPr>
          <w:ilvl w:val="1"/>
          <w:numId w:val="68"/>
        </w:numPr>
        <w:spacing w:after="5" w:line="262" w:lineRule="auto"/>
        <w:ind w:right="1108" w:hanging="360"/>
      </w:pPr>
      <w:r>
        <w:rPr>
          <w:rFonts w:eastAsia="Calibri" w:cs="Calibri"/>
          <w:b/>
          <w:i/>
        </w:rPr>
        <w:t>Tuberculosis</w:t>
      </w:r>
      <w:r>
        <w:t xml:space="preserve">                          </w:t>
      </w:r>
    </w:p>
    <w:p w14:paraId="56A5DDF9" w14:textId="77777777" w:rsidR="00DB011F" w:rsidRDefault="00DB011F">
      <w:pPr>
        <w:spacing w:after="227"/>
        <w:ind w:left="580" w:right="53"/>
      </w:pPr>
      <w:r>
        <w:t>http://www.osha.gov/SLTC/tuberculosis/index.html</w:t>
      </w:r>
    </w:p>
    <w:p w14:paraId="344184E8" w14:textId="77777777" w:rsidR="00DB011F" w:rsidRDefault="00DB011F" w:rsidP="00B54BE9">
      <w:pPr>
        <w:pStyle w:val="Heading3"/>
        <w:numPr>
          <w:ilvl w:val="2"/>
          <w:numId w:val="119"/>
        </w:numPr>
        <w:ind w:left="-5" w:right="14"/>
      </w:pPr>
      <w:r>
        <w:t>Physical Hazards and Others</w:t>
      </w:r>
    </w:p>
    <w:p w14:paraId="50947DE4" w14:textId="77777777" w:rsidR="00DB011F" w:rsidRDefault="00DB011F">
      <w:pPr>
        <w:spacing w:after="34"/>
        <w:ind w:left="-4" w:right="53"/>
      </w:pPr>
      <w:r>
        <w:rPr>
          <w:rFonts w:eastAsia="Calibri" w:cs="Calibri"/>
          <w:b/>
        </w:rPr>
        <w:t>Ionizing Radiation standard (29 CFR 1910.1096).</w:t>
      </w:r>
      <w:r>
        <w:t xml:space="preserve">  Ionizing radiation sources may be found in a wide range of occupational settings, including, but not limited to, healthcare facilities, research institutions, nuclear reactors and their support facilities, nuclear weapons production facilities, and other various manufacturing settings. These radiation sources pose considerable health risks to affected workers if not properly controlled. This standard requires employers to conduct a survey of the types of radiation used in the facility, including x-rays, to designate restricted areas to limit worker exposure and to require those working in designated areas to wear personal radiation monitors. In addition, radiation areas and equipment must be labeled and equipped with caution signs. </w:t>
      </w:r>
    </w:p>
    <w:p w14:paraId="6BAE63D9" w14:textId="77777777" w:rsidR="00DB011F" w:rsidRDefault="00DB011F" w:rsidP="008B3B33">
      <w:pPr>
        <w:numPr>
          <w:ilvl w:val="0"/>
          <w:numId w:val="69"/>
        </w:numPr>
        <w:spacing w:after="30" w:line="256" w:lineRule="auto"/>
        <w:ind w:right="2369" w:hanging="360"/>
      </w:pPr>
      <w:r>
        <w:t xml:space="preserve">Complete standard </w:t>
      </w:r>
      <w:r>
        <w:rPr>
          <w:rFonts w:ascii="Segoe UI Symbol" w:eastAsia="Segoe UI Symbol" w:hAnsi="Segoe UI Symbol" w:cs="Segoe UI Symbol"/>
          <w:color w:val="786A66"/>
          <w:sz w:val="12"/>
        </w:rPr>
        <w:t>n</w:t>
      </w:r>
      <w:r>
        <w:t xml:space="preserve">  </w:t>
      </w:r>
      <w:r>
        <w:rPr>
          <w:rFonts w:eastAsia="Calibri" w:cs="Calibri"/>
          <w:b/>
        </w:rPr>
        <w:t>29 CFR 1910.1096</w:t>
      </w:r>
      <w:r>
        <w:t xml:space="preserve">  http://www.osha.gov/pls/oshaweb/owadisp.show_document?p_table=STANDARDS&amp;p_id=10098 </w:t>
      </w:r>
    </w:p>
    <w:p w14:paraId="1C397BBD" w14:textId="77777777" w:rsidR="00DB011F" w:rsidRDefault="00DB011F" w:rsidP="008B3B33">
      <w:pPr>
        <w:numPr>
          <w:ilvl w:val="0"/>
          <w:numId w:val="69"/>
        </w:numPr>
        <w:spacing w:after="29" w:line="256" w:lineRule="auto"/>
        <w:ind w:right="2369" w:hanging="360"/>
      </w:pPr>
      <w:r>
        <w:t xml:space="preserve">Safety and Health Topics Page </w:t>
      </w:r>
      <w:r>
        <w:rPr>
          <w:rFonts w:ascii="Segoe UI Symbol" w:eastAsia="Segoe UI Symbol" w:hAnsi="Segoe UI Symbol" w:cs="Segoe UI Symbol"/>
          <w:color w:val="786A66"/>
          <w:sz w:val="12"/>
        </w:rPr>
        <w:t>n</w:t>
      </w:r>
      <w:r>
        <w:t xml:space="preserve">  </w:t>
      </w:r>
      <w:r>
        <w:rPr>
          <w:rFonts w:eastAsia="Calibri" w:cs="Calibri"/>
          <w:b/>
          <w:i/>
        </w:rPr>
        <w:t>Ionizing Radiation</w:t>
      </w:r>
      <w:r>
        <w:t xml:space="preserve">    http://www.osha.gov/SLTC/radiationionizing/index.html </w:t>
      </w:r>
    </w:p>
    <w:p w14:paraId="644CB788" w14:textId="77777777" w:rsidR="00DB011F" w:rsidRDefault="00DB011F" w:rsidP="008B3B33">
      <w:pPr>
        <w:numPr>
          <w:ilvl w:val="0"/>
          <w:numId w:val="69"/>
        </w:numPr>
        <w:spacing w:after="231" w:line="253" w:lineRule="auto"/>
        <w:ind w:right="2369" w:hanging="360"/>
      </w:pPr>
      <w:r>
        <w:t xml:space="preserve">Hospital eTool </w:t>
      </w:r>
      <w:r>
        <w:rPr>
          <w:rFonts w:ascii="Segoe UI Symbol" w:eastAsia="Segoe UI Symbol" w:hAnsi="Segoe UI Symbol" w:cs="Segoe UI Symbol"/>
          <w:color w:val="786A66"/>
          <w:sz w:val="12"/>
        </w:rPr>
        <w:t>n</w:t>
      </w:r>
      <w:r>
        <w:t xml:space="preserve">  </w:t>
      </w:r>
      <w:r>
        <w:rPr>
          <w:rFonts w:eastAsia="Calibri" w:cs="Calibri"/>
          <w:b/>
          <w:i/>
        </w:rPr>
        <w:t>Radiation Exposure</w:t>
      </w:r>
      <w:r>
        <w:t xml:space="preserve">  http://www.osha.gov/SLTC/etools/hospital/clinical/radiology/radiology.html#Radiation </w:t>
      </w:r>
    </w:p>
    <w:p w14:paraId="6E29CD3F" w14:textId="77777777" w:rsidR="00DB011F" w:rsidRDefault="00DB011F">
      <w:pPr>
        <w:spacing w:after="35" w:line="253" w:lineRule="auto"/>
        <w:ind w:left="-5" w:right="315"/>
        <w:jc w:val="both"/>
      </w:pPr>
      <w:r>
        <w:rPr>
          <w:rFonts w:eastAsia="Calibri" w:cs="Calibri"/>
          <w:b/>
        </w:rPr>
        <w:t>Occupational Noise Exposure standard (29 CFR 1910.95).</w:t>
      </w:r>
      <w:r>
        <w:t xml:space="preserve">  This standard requires employers to have a hearing conservation program in place if workers are exposed to a time-weighted average of 85 decibels (dB) over an 8-hour work shift. </w:t>
      </w:r>
    </w:p>
    <w:p w14:paraId="54B3D8DB" w14:textId="77777777" w:rsidR="00DB011F" w:rsidRDefault="00DB011F" w:rsidP="008B3B33">
      <w:pPr>
        <w:numPr>
          <w:ilvl w:val="0"/>
          <w:numId w:val="69"/>
        </w:numPr>
        <w:spacing w:after="30" w:line="256" w:lineRule="auto"/>
        <w:ind w:right="2369" w:hanging="360"/>
      </w:pPr>
      <w:r>
        <w:t xml:space="preserve">Complete standard </w:t>
      </w:r>
      <w:r>
        <w:rPr>
          <w:rFonts w:ascii="Segoe UI Symbol" w:eastAsia="Segoe UI Symbol" w:hAnsi="Segoe UI Symbol" w:cs="Segoe UI Symbol"/>
          <w:color w:val="786A66"/>
          <w:sz w:val="12"/>
        </w:rPr>
        <w:t>n</w:t>
      </w:r>
      <w:r>
        <w:t xml:space="preserve">  </w:t>
      </w:r>
      <w:r>
        <w:rPr>
          <w:rFonts w:eastAsia="Calibri" w:cs="Calibri"/>
          <w:b/>
        </w:rPr>
        <w:t>29 CFR 1910.95</w:t>
      </w:r>
      <w:r>
        <w:t xml:space="preserve">  http://www.osha.gov/pls/oshaweb/owadisp.show_document?p_table=STANDARDS&amp;p_id=10625 </w:t>
      </w:r>
    </w:p>
    <w:p w14:paraId="129323DA" w14:textId="77777777" w:rsidR="00DB011F" w:rsidRDefault="00DB011F" w:rsidP="008B3B33">
      <w:pPr>
        <w:numPr>
          <w:ilvl w:val="0"/>
          <w:numId w:val="69"/>
        </w:numPr>
        <w:spacing w:after="28" w:line="256" w:lineRule="auto"/>
        <w:ind w:right="2369" w:hanging="360"/>
      </w:pPr>
      <w:r>
        <w:t xml:space="preserve">Safety and Health Topics Page </w:t>
      </w:r>
      <w:r>
        <w:rPr>
          <w:rFonts w:ascii="Segoe UI Symbol" w:eastAsia="Segoe UI Symbol" w:hAnsi="Segoe UI Symbol" w:cs="Segoe UI Symbol"/>
          <w:color w:val="786A66"/>
          <w:sz w:val="12"/>
        </w:rPr>
        <w:t>n</w:t>
      </w:r>
      <w:r>
        <w:t xml:space="preserve">  </w:t>
      </w:r>
      <w:r>
        <w:rPr>
          <w:rFonts w:eastAsia="Calibri" w:cs="Calibri"/>
          <w:b/>
          <w:i/>
        </w:rPr>
        <w:t>Noise and Hearing Conservation</w:t>
      </w:r>
      <w:r>
        <w:t xml:space="preserve">  http://www.osha.gov/SLTC/noisehearingconservation/index.html </w:t>
      </w:r>
    </w:p>
    <w:p w14:paraId="31D310F4" w14:textId="77777777" w:rsidR="00DB011F" w:rsidRDefault="00DB011F" w:rsidP="008B3B33">
      <w:pPr>
        <w:numPr>
          <w:ilvl w:val="0"/>
          <w:numId w:val="69"/>
        </w:numPr>
        <w:spacing w:after="5" w:line="257" w:lineRule="auto"/>
        <w:ind w:right="2369" w:hanging="360"/>
      </w:pPr>
      <w:r>
        <w:t xml:space="preserve">Fact Sheet </w:t>
      </w:r>
      <w:r>
        <w:rPr>
          <w:rFonts w:ascii="Segoe UI Symbol" w:eastAsia="Segoe UI Symbol" w:hAnsi="Segoe UI Symbol" w:cs="Segoe UI Symbol"/>
          <w:color w:val="786A66"/>
          <w:sz w:val="12"/>
        </w:rPr>
        <w:t>n</w:t>
      </w:r>
      <w:r>
        <w:t xml:space="preserve">  </w:t>
      </w:r>
      <w:r>
        <w:rPr>
          <w:rFonts w:eastAsia="Calibri" w:cs="Calibri"/>
          <w:b/>
        </w:rPr>
        <w:t>Laboratory Safety – Noise</w:t>
      </w:r>
      <w:r>
        <w:t xml:space="preserve"> </w:t>
      </w:r>
    </w:p>
    <w:p w14:paraId="093E214F" w14:textId="77777777" w:rsidR="00DB011F" w:rsidRDefault="00DB011F">
      <w:pPr>
        <w:tabs>
          <w:tab w:val="center" w:pos="282"/>
          <w:tab w:val="center" w:pos="4591"/>
        </w:tabs>
        <w:spacing w:after="227"/>
      </w:pPr>
      <w:r>
        <w:rPr>
          <w:rFonts w:eastAsia="Calibri" w:cs="Calibri"/>
          <w:color w:val="000000"/>
          <w:sz w:val="22"/>
        </w:rPr>
        <w:tab/>
      </w:r>
      <w:r>
        <w:rPr>
          <w:color w:val="EB1B2C"/>
        </w:rPr>
        <w:t xml:space="preserve"> </w:t>
      </w:r>
      <w:r>
        <w:rPr>
          <w:color w:val="EB1B2C"/>
        </w:rPr>
        <w:tab/>
        <w:t xml:space="preserve"> </w:t>
      </w:r>
      <w:r>
        <w:t>http://www.osha.gov/Publications/laboratory/OSHAfactsheet-laboratory-safety-noise.pdf</w:t>
      </w:r>
    </w:p>
    <w:p w14:paraId="2F907DCF" w14:textId="77777777" w:rsidR="00DB011F" w:rsidRDefault="00DB011F" w:rsidP="00B54BE9">
      <w:pPr>
        <w:pStyle w:val="Heading3"/>
        <w:numPr>
          <w:ilvl w:val="2"/>
          <w:numId w:val="119"/>
        </w:numPr>
        <w:ind w:left="-5" w:right="14"/>
      </w:pPr>
      <w:r>
        <w:t>Additional OSHA Information on Physical Hazards</w:t>
      </w:r>
    </w:p>
    <w:p w14:paraId="55374B2F" w14:textId="77777777" w:rsidR="00DB011F" w:rsidRDefault="00DB011F" w:rsidP="00B54BE9">
      <w:pPr>
        <w:pStyle w:val="Heading4"/>
        <w:numPr>
          <w:ilvl w:val="3"/>
          <w:numId w:val="119"/>
        </w:numPr>
        <w:ind w:left="-5"/>
      </w:pPr>
      <w:r>
        <w:t>Centrifuges</w:t>
      </w:r>
    </w:p>
    <w:p w14:paraId="454C33DF" w14:textId="77777777" w:rsidR="00DB011F" w:rsidRDefault="00DB011F">
      <w:pPr>
        <w:ind w:left="268" w:right="3382" w:hanging="282"/>
      </w:pPr>
      <w:r>
        <w:rPr>
          <w:sz w:val="28"/>
        </w:rPr>
        <w:t>•</w:t>
      </w:r>
      <w:r>
        <w:t xml:space="preserve"> QuickFacts </w:t>
      </w:r>
      <w:r>
        <w:rPr>
          <w:rFonts w:ascii="Segoe UI Symbol" w:eastAsia="Segoe UI Symbol" w:hAnsi="Segoe UI Symbol" w:cs="Segoe UI Symbol"/>
          <w:color w:val="786A66"/>
          <w:sz w:val="12"/>
        </w:rPr>
        <w:t>n</w:t>
      </w:r>
      <w:r>
        <w:t xml:space="preserve">  </w:t>
      </w:r>
      <w:r>
        <w:rPr>
          <w:rFonts w:eastAsia="Calibri" w:cs="Calibri"/>
          <w:b/>
          <w:i/>
        </w:rPr>
        <w:t xml:space="preserve">Laboratory Safety – Centrifuges. </w:t>
      </w:r>
      <w:r>
        <w:t>OSHA Publication 3406 (2011).</w:t>
      </w:r>
    </w:p>
    <w:p w14:paraId="176EDE23" w14:textId="77777777" w:rsidR="00DB011F" w:rsidRDefault="00DB011F">
      <w:pPr>
        <w:tabs>
          <w:tab w:val="center" w:pos="285"/>
          <w:tab w:val="center" w:pos="4563"/>
        </w:tabs>
      </w:pPr>
      <w:r>
        <w:rPr>
          <w:rFonts w:eastAsia="Calibri" w:cs="Calibri"/>
          <w:color w:val="000000"/>
          <w:sz w:val="22"/>
        </w:rPr>
        <w:tab/>
      </w:r>
      <w:r>
        <w:t xml:space="preserve"> </w:t>
      </w:r>
      <w:r>
        <w:tab/>
        <w:t xml:space="preserve"> http://www.osha.gov/Publications/laboratory/OSHAquickfacts-lab-safety-centrifuges.pdf</w:t>
      </w:r>
    </w:p>
    <w:p w14:paraId="134C9C51" w14:textId="77777777" w:rsidR="00DB011F" w:rsidRDefault="00DB011F" w:rsidP="00B54BE9">
      <w:pPr>
        <w:pStyle w:val="Heading4"/>
        <w:numPr>
          <w:ilvl w:val="3"/>
          <w:numId w:val="119"/>
        </w:numPr>
        <w:ind w:left="-5"/>
      </w:pPr>
      <w:r>
        <w:t>Cryogens &amp; Dry Ice</w:t>
      </w:r>
    </w:p>
    <w:p w14:paraId="7D157A5B" w14:textId="77777777" w:rsidR="00DB011F" w:rsidRDefault="00DB011F">
      <w:pPr>
        <w:ind w:left="268" w:right="792" w:hanging="282"/>
      </w:pPr>
      <w:r>
        <w:rPr>
          <w:sz w:val="28"/>
        </w:rPr>
        <w:t>•</w:t>
      </w:r>
      <w:r>
        <w:t xml:space="preserve"> QuickFacts </w:t>
      </w:r>
      <w:r>
        <w:rPr>
          <w:rFonts w:ascii="Segoe UI Symbol" w:eastAsia="Segoe UI Symbol" w:hAnsi="Segoe UI Symbol" w:cs="Segoe UI Symbol"/>
          <w:color w:val="786A66"/>
          <w:sz w:val="12"/>
        </w:rPr>
        <w:t>n</w:t>
      </w:r>
      <w:r>
        <w:t xml:space="preserve">  </w:t>
      </w:r>
      <w:r>
        <w:rPr>
          <w:rFonts w:eastAsia="Calibri" w:cs="Calibri"/>
          <w:b/>
          <w:i/>
        </w:rPr>
        <w:t xml:space="preserve">Laboratory Safety – Cryogens &amp; Dry Ice. </w:t>
      </w:r>
      <w:r>
        <w:t xml:space="preserve">OSHA Publication 3408 (2011).  </w:t>
      </w:r>
      <w:r>
        <w:tab/>
        <w:t xml:space="preserve"> http://www.osha.gov/Publications/laboratory/OSHAquickfacts-lab-safety-cryogens-dryice.pdf</w:t>
      </w:r>
    </w:p>
    <w:p w14:paraId="3C03F855" w14:textId="77777777" w:rsidR="00DB011F" w:rsidRDefault="00DB011F" w:rsidP="00B54BE9">
      <w:pPr>
        <w:pStyle w:val="Heading4"/>
        <w:numPr>
          <w:ilvl w:val="3"/>
          <w:numId w:val="119"/>
        </w:numPr>
        <w:ind w:left="-5"/>
      </w:pPr>
      <w:r>
        <w:t>Laser hazards</w:t>
      </w:r>
      <w:r>
        <w:rPr>
          <w:rFonts w:eastAsia="Calibri" w:cs="Calibri"/>
        </w:rPr>
        <w:t xml:space="preserve"> </w:t>
      </w:r>
    </w:p>
    <w:p w14:paraId="7F5AB7B5" w14:textId="77777777" w:rsidR="00DB011F" w:rsidRDefault="00DB011F" w:rsidP="008B3B33">
      <w:pPr>
        <w:numPr>
          <w:ilvl w:val="0"/>
          <w:numId w:val="70"/>
        </w:numPr>
        <w:spacing w:after="4" w:line="256" w:lineRule="auto"/>
        <w:ind w:right="4535" w:hanging="360"/>
      </w:pPr>
      <w:r>
        <w:t xml:space="preserve">Safety and Health Information Bulletin </w:t>
      </w:r>
      <w:r>
        <w:rPr>
          <w:rFonts w:ascii="Segoe UI Symbol" w:eastAsia="Segoe UI Symbol" w:hAnsi="Segoe UI Symbol" w:cs="Segoe UI Symbol"/>
          <w:color w:val="786A66"/>
          <w:sz w:val="12"/>
        </w:rPr>
        <w:t>n</w:t>
      </w:r>
      <w:r>
        <w:t xml:space="preserve">  </w:t>
      </w:r>
      <w:r>
        <w:rPr>
          <w:rFonts w:eastAsia="Calibri" w:cs="Calibri"/>
          <w:b/>
          <w:i/>
        </w:rPr>
        <w:t>Hazard of Laser Surgery Smoke</w:t>
      </w:r>
      <w:r>
        <w:t xml:space="preserve"> (1988).  </w:t>
      </w:r>
    </w:p>
    <w:p w14:paraId="56468AFF" w14:textId="77777777" w:rsidR="00DB011F" w:rsidRDefault="00DB011F">
      <w:pPr>
        <w:ind w:left="580" w:right="53"/>
      </w:pPr>
      <w:r>
        <w:t xml:space="preserve">http://www.osha.gov/dts/hib/hib_data/hib19880411.html </w:t>
      </w:r>
    </w:p>
    <w:p w14:paraId="6B4F365F" w14:textId="77777777" w:rsidR="00DB011F" w:rsidRDefault="00DB011F" w:rsidP="008B3B33">
      <w:pPr>
        <w:numPr>
          <w:ilvl w:val="0"/>
          <w:numId w:val="70"/>
        </w:numPr>
        <w:spacing w:after="35" w:line="253" w:lineRule="auto"/>
        <w:ind w:right="4535" w:hanging="360"/>
      </w:pPr>
      <w:r>
        <w:t xml:space="preserve">Hospital eTool </w:t>
      </w:r>
      <w:r>
        <w:rPr>
          <w:rFonts w:ascii="Segoe UI Symbol" w:eastAsia="Segoe UI Symbol" w:hAnsi="Segoe UI Symbol" w:cs="Segoe UI Symbol"/>
          <w:color w:val="786A66"/>
          <w:sz w:val="12"/>
        </w:rPr>
        <w:t>n</w:t>
      </w:r>
      <w:r>
        <w:t xml:space="preserve">  </w:t>
      </w:r>
      <w:r>
        <w:rPr>
          <w:rFonts w:eastAsia="Calibri" w:cs="Calibri"/>
          <w:b/>
          <w:i/>
        </w:rPr>
        <w:t>Laser Hazards</w:t>
      </w:r>
      <w:r>
        <w:t xml:space="preserve"> http://www.osha.gov/SLTC/etools/hospital/surgical/lasers.html </w:t>
      </w:r>
    </w:p>
    <w:p w14:paraId="58E5BD44" w14:textId="77777777" w:rsidR="00DB011F" w:rsidRDefault="00DB011F" w:rsidP="008B3B33">
      <w:pPr>
        <w:numPr>
          <w:ilvl w:val="0"/>
          <w:numId w:val="70"/>
        </w:numPr>
        <w:spacing w:after="4" w:line="256" w:lineRule="auto"/>
        <w:ind w:right="4535" w:hanging="360"/>
      </w:pPr>
      <w:r>
        <w:t xml:space="preserve">Safety and Health Topics Pages </w:t>
      </w:r>
      <w:r>
        <w:rPr>
          <w:rFonts w:ascii="Segoe UI Symbol" w:eastAsia="Segoe UI Symbol" w:hAnsi="Segoe UI Symbol" w:cs="Segoe UI Symbol"/>
          <w:color w:val="786A66"/>
          <w:sz w:val="12"/>
        </w:rPr>
        <w:t>n</w:t>
      </w:r>
      <w:r>
        <w:t xml:space="preserve">  </w:t>
      </w:r>
      <w:r>
        <w:rPr>
          <w:rFonts w:eastAsia="Calibri" w:cs="Calibri"/>
          <w:b/>
          <w:i/>
        </w:rPr>
        <w:t>Laser Hazards</w:t>
      </w:r>
      <w:r>
        <w:t xml:space="preserve"> http://www.osha.gov/SLTC/laserhazards/index.html </w:t>
      </w:r>
    </w:p>
    <w:p w14:paraId="009AC322" w14:textId="77777777" w:rsidR="00DB011F" w:rsidRDefault="00DB011F">
      <w:pPr>
        <w:spacing w:after="185"/>
        <w:ind w:left="570" w:right="651" w:hanging="288"/>
      </w:pPr>
      <w:r>
        <w:rPr>
          <w:rFonts w:ascii="Segoe UI Symbol" w:eastAsia="Segoe UI Symbol" w:hAnsi="Segoe UI Symbol" w:cs="Segoe UI Symbol"/>
          <w:color w:val="786A66"/>
          <w:sz w:val="12"/>
        </w:rPr>
        <w:t>n</w:t>
      </w:r>
      <w:r>
        <w:t xml:space="preserve">  </w:t>
      </w:r>
      <w:r>
        <w:rPr>
          <w:rFonts w:eastAsia="Calibri" w:cs="Calibri"/>
          <w:b/>
          <w:i/>
        </w:rPr>
        <w:t>Laser/Electrosurgery Plume</w:t>
      </w:r>
      <w:r>
        <w:t xml:space="preserve">  http://www.osha.gov/SLTC/laserelectrosurgeryplume/index.html</w:t>
      </w:r>
    </w:p>
    <w:p w14:paraId="4C3C9245" w14:textId="77777777" w:rsidR="00DB011F" w:rsidRDefault="00DB011F" w:rsidP="00B54BE9">
      <w:pPr>
        <w:pStyle w:val="Heading3"/>
        <w:numPr>
          <w:ilvl w:val="2"/>
          <w:numId w:val="119"/>
        </w:numPr>
        <w:ind w:left="-5" w:right="14"/>
      </w:pPr>
      <w:r>
        <w:t>Safety Hazards</w:t>
      </w:r>
    </w:p>
    <w:p w14:paraId="4AC42D45" w14:textId="77777777" w:rsidR="00DB011F" w:rsidRDefault="00DB011F">
      <w:pPr>
        <w:spacing w:after="35" w:line="253" w:lineRule="auto"/>
        <w:ind w:left="-5" w:right="55"/>
        <w:jc w:val="both"/>
      </w:pPr>
      <w:r>
        <w:rPr>
          <w:rFonts w:eastAsia="Calibri" w:cs="Calibri"/>
          <w:b/>
        </w:rPr>
        <w:t>The Control of Hazardous Energy standard (29 CFR 1910.147)</w:t>
      </w:r>
      <w:r>
        <w:t xml:space="preserve">, often called the “Lockout/Tagout” standard, establishes basic requirements for locking and/or tagging out equipment while installation, maintenance, testing, repair, or construction operations are in progress. The primary purpose of the standard is to protect workers from the unexpected energization or start-up of machines or equipment, or release of stored energy.  </w:t>
      </w:r>
    </w:p>
    <w:p w14:paraId="63098AF4" w14:textId="77777777" w:rsidR="00DB011F" w:rsidRDefault="00DB011F" w:rsidP="008B3B33">
      <w:pPr>
        <w:numPr>
          <w:ilvl w:val="0"/>
          <w:numId w:val="71"/>
        </w:numPr>
        <w:spacing w:after="26" w:line="256" w:lineRule="auto"/>
        <w:ind w:right="2819" w:hanging="360"/>
      </w:pPr>
      <w:r>
        <w:t>Complete standard</w:t>
      </w:r>
      <w:r>
        <w:rPr>
          <w:rFonts w:eastAsia="Calibri" w:cs="Calibri"/>
          <w:b/>
        </w:rPr>
        <w:t xml:space="preserve"> </w:t>
      </w:r>
      <w:r>
        <w:rPr>
          <w:rFonts w:ascii="Segoe UI Symbol" w:eastAsia="Segoe UI Symbol" w:hAnsi="Segoe UI Symbol" w:cs="Segoe UI Symbol"/>
          <w:color w:val="786A66"/>
          <w:sz w:val="12"/>
        </w:rPr>
        <w:t>n</w:t>
      </w:r>
      <w:r>
        <w:t xml:space="preserve">  </w:t>
      </w:r>
      <w:r>
        <w:rPr>
          <w:rFonts w:eastAsia="Calibri" w:cs="Calibri"/>
          <w:b/>
        </w:rPr>
        <w:t>29 CFR 1910.147</w:t>
      </w:r>
      <w:r>
        <w:t xml:space="preserve"> http://www.osha.gov/pls/oshaweb/owadisp.show_document?p_table=STANDARDS&amp;p_id=9804</w:t>
      </w:r>
    </w:p>
    <w:p w14:paraId="00249926" w14:textId="77777777" w:rsidR="00DB011F" w:rsidRDefault="00DB011F" w:rsidP="008B3B33">
      <w:pPr>
        <w:numPr>
          <w:ilvl w:val="0"/>
          <w:numId w:val="71"/>
        </w:numPr>
        <w:spacing w:after="31" w:line="256" w:lineRule="auto"/>
        <w:ind w:right="2819" w:hanging="360"/>
      </w:pPr>
      <w:r>
        <w:t xml:space="preserve">Booklet </w:t>
      </w:r>
      <w:r>
        <w:rPr>
          <w:rFonts w:ascii="Segoe UI Symbol" w:eastAsia="Segoe UI Symbol" w:hAnsi="Segoe UI Symbol" w:cs="Segoe UI Symbol"/>
          <w:color w:val="786A66"/>
          <w:sz w:val="12"/>
        </w:rPr>
        <w:t>n</w:t>
      </w:r>
      <w:r>
        <w:t xml:space="preserve">  </w:t>
      </w:r>
      <w:r>
        <w:rPr>
          <w:rFonts w:eastAsia="Calibri" w:cs="Calibri"/>
          <w:b/>
          <w:i/>
        </w:rPr>
        <w:t>Control of Hazardous Energy Lockout/Tagout</w:t>
      </w:r>
      <w:r>
        <w:t xml:space="preserve">. OSHA Publication 3120 (2002). http://www.osha.gov/Publications/osha3120.pdf </w:t>
      </w:r>
    </w:p>
    <w:p w14:paraId="1713E681" w14:textId="77777777" w:rsidR="00DB011F" w:rsidRDefault="00DB011F" w:rsidP="008B3B33">
      <w:pPr>
        <w:numPr>
          <w:ilvl w:val="0"/>
          <w:numId w:val="71"/>
        </w:numPr>
        <w:spacing w:after="185" w:line="256" w:lineRule="auto"/>
        <w:ind w:right="2819" w:hanging="360"/>
      </w:pPr>
      <w:r>
        <w:t xml:space="preserve">Safety and Health Topics Page </w:t>
      </w:r>
      <w:r>
        <w:rPr>
          <w:rFonts w:ascii="Segoe UI Symbol" w:eastAsia="Segoe UI Symbol" w:hAnsi="Segoe UI Symbol" w:cs="Segoe UI Symbol"/>
          <w:color w:val="786A66"/>
          <w:sz w:val="12"/>
        </w:rPr>
        <w:t>n</w:t>
      </w:r>
      <w:r>
        <w:t xml:space="preserve">  </w:t>
      </w:r>
      <w:r>
        <w:rPr>
          <w:rFonts w:eastAsia="Calibri" w:cs="Calibri"/>
          <w:b/>
          <w:i/>
        </w:rPr>
        <w:t>Control of Hazardous Energy (Lockout/Tagout)</w:t>
      </w:r>
      <w:r>
        <w:t xml:space="preserve">  http://www.osha.gov/SLTC/controlhazardousenergy/index.html </w:t>
      </w:r>
    </w:p>
    <w:p w14:paraId="717E8FF8" w14:textId="77777777" w:rsidR="00DB011F" w:rsidRDefault="00DB011F">
      <w:pPr>
        <w:spacing w:after="35" w:line="253" w:lineRule="auto"/>
        <w:ind w:left="-5" w:right="158"/>
        <w:jc w:val="both"/>
      </w:pPr>
      <w:r>
        <w:rPr>
          <w:rFonts w:eastAsia="Calibri" w:cs="Calibri"/>
          <w:b/>
        </w:rPr>
        <w:t>Electrical Hazards standards (29 CFR 1910 Subpart S).</w:t>
      </w:r>
      <w:r>
        <w:t xml:space="preserve">  Wiring deficiencies are one of the hazards most frequently cited by OSHA. OSHA’s electrical standards include design requirements for electrical  systems and safety-related work practices. If flammable gases are used, special wiring and equipment installation may be required.</w:t>
      </w:r>
    </w:p>
    <w:p w14:paraId="1F6612A4" w14:textId="77777777" w:rsidR="00DB011F" w:rsidRDefault="00DB011F" w:rsidP="008B3B33">
      <w:pPr>
        <w:numPr>
          <w:ilvl w:val="0"/>
          <w:numId w:val="71"/>
        </w:numPr>
        <w:spacing w:after="27" w:line="256" w:lineRule="auto"/>
        <w:ind w:right="2819" w:hanging="360"/>
      </w:pPr>
      <w:r>
        <w:t xml:space="preserve">Complete standard </w:t>
      </w:r>
      <w:r>
        <w:rPr>
          <w:rFonts w:ascii="Segoe UI Symbol" w:eastAsia="Segoe UI Symbol" w:hAnsi="Segoe UI Symbol" w:cs="Segoe UI Symbol"/>
          <w:color w:val="786A66"/>
          <w:sz w:val="12"/>
        </w:rPr>
        <w:t>n</w:t>
      </w:r>
      <w:r>
        <w:t xml:space="preserve">  </w:t>
      </w:r>
      <w:r>
        <w:rPr>
          <w:rFonts w:eastAsia="Calibri" w:cs="Calibri"/>
          <w:b/>
        </w:rPr>
        <w:t xml:space="preserve">29 CFR 1910 Subpart S </w:t>
      </w:r>
      <w:r>
        <w:t xml:space="preserve">http://www.osha.gov/pls/oshaweb/owadisp.show_document?p_table=STANDARDS&amp;p_id=10135 </w:t>
      </w:r>
    </w:p>
    <w:p w14:paraId="29E5D8B3" w14:textId="77777777" w:rsidR="00DB011F" w:rsidRDefault="00DB011F" w:rsidP="008B3B33">
      <w:pPr>
        <w:numPr>
          <w:ilvl w:val="0"/>
          <w:numId w:val="71"/>
        </w:numPr>
        <w:spacing w:after="31" w:line="256" w:lineRule="auto"/>
        <w:ind w:right="2819" w:hanging="360"/>
      </w:pPr>
      <w:r>
        <w:t xml:space="preserve">Booklet </w:t>
      </w:r>
      <w:r>
        <w:rPr>
          <w:rFonts w:ascii="Segoe UI Symbol" w:eastAsia="Segoe UI Symbol" w:hAnsi="Segoe UI Symbol" w:cs="Segoe UI Symbol"/>
          <w:color w:val="786A66"/>
          <w:sz w:val="12"/>
        </w:rPr>
        <w:t>n</w:t>
      </w:r>
      <w:r>
        <w:t xml:space="preserve">  </w:t>
      </w:r>
      <w:r>
        <w:rPr>
          <w:rFonts w:eastAsia="Calibri" w:cs="Calibri"/>
          <w:b/>
          <w:i/>
        </w:rPr>
        <w:t>Controlling Electrical Hazards.</w:t>
      </w:r>
      <w:r>
        <w:t xml:space="preserve"> OSHA Publication 3075 (2002).  http://www.osha.gov/Publications/osha3075.pdf </w:t>
      </w:r>
    </w:p>
    <w:p w14:paraId="71B70A90" w14:textId="77777777" w:rsidR="00DB011F" w:rsidRDefault="00DB011F" w:rsidP="008B3B33">
      <w:pPr>
        <w:numPr>
          <w:ilvl w:val="0"/>
          <w:numId w:val="71"/>
        </w:numPr>
        <w:spacing w:after="29" w:line="256" w:lineRule="auto"/>
        <w:ind w:right="2819" w:hanging="360"/>
      </w:pPr>
      <w:r>
        <w:t xml:space="preserve">Safety and Health Topics Page </w:t>
      </w:r>
      <w:r>
        <w:rPr>
          <w:rFonts w:ascii="Segoe UI Symbol" w:eastAsia="Segoe UI Symbol" w:hAnsi="Segoe UI Symbol" w:cs="Segoe UI Symbol"/>
          <w:color w:val="786A66"/>
          <w:sz w:val="12"/>
        </w:rPr>
        <w:t>n</w:t>
      </w:r>
      <w:r>
        <w:t xml:space="preserve">  </w:t>
      </w:r>
      <w:r>
        <w:rPr>
          <w:rFonts w:eastAsia="Calibri" w:cs="Calibri"/>
          <w:b/>
          <w:i/>
        </w:rPr>
        <w:t>Electrical</w:t>
      </w:r>
      <w:r>
        <w:t xml:space="preserve">  http://www.osha.gov/SLTC/electrical/index.html </w:t>
      </w:r>
    </w:p>
    <w:p w14:paraId="161D37B7" w14:textId="77777777" w:rsidR="00DB011F" w:rsidRDefault="00DB011F" w:rsidP="008B3B33">
      <w:pPr>
        <w:numPr>
          <w:ilvl w:val="0"/>
          <w:numId w:val="71"/>
        </w:numPr>
        <w:spacing w:after="35" w:line="253" w:lineRule="auto"/>
        <w:ind w:right="2819" w:hanging="360"/>
      </w:pPr>
      <w:r>
        <w:t xml:space="preserve">Hospital eTool </w:t>
      </w:r>
      <w:r>
        <w:rPr>
          <w:rFonts w:ascii="Segoe UI Symbol" w:eastAsia="Segoe UI Symbol" w:hAnsi="Segoe UI Symbol" w:cs="Segoe UI Symbol"/>
          <w:color w:val="786A66"/>
          <w:sz w:val="12"/>
        </w:rPr>
        <w:t>n</w:t>
      </w:r>
      <w:r>
        <w:t xml:space="preserve">  </w:t>
      </w:r>
      <w:r>
        <w:rPr>
          <w:rFonts w:eastAsia="Calibri" w:cs="Calibri"/>
          <w:b/>
          <w:i/>
        </w:rPr>
        <w:t>Electrical Hazards</w:t>
      </w:r>
      <w:r>
        <w:t xml:space="preserve">  http://www.osha.gov/SLTC/etools/hospital/hazards/electrical/electrical.html </w:t>
      </w:r>
    </w:p>
    <w:p w14:paraId="79EF35A1" w14:textId="77777777" w:rsidR="00DB011F" w:rsidRDefault="00DB011F" w:rsidP="008B3B33">
      <w:pPr>
        <w:numPr>
          <w:ilvl w:val="0"/>
          <w:numId w:val="71"/>
        </w:numPr>
        <w:spacing w:after="185" w:line="256" w:lineRule="auto"/>
        <w:ind w:right="2819" w:hanging="360"/>
      </w:pPr>
      <w:r>
        <w:t xml:space="preserve">QuickFacts </w:t>
      </w:r>
      <w:r>
        <w:rPr>
          <w:rFonts w:ascii="Segoe UI Symbol" w:eastAsia="Segoe UI Symbol" w:hAnsi="Segoe UI Symbol" w:cs="Segoe UI Symbol"/>
          <w:color w:val="786A66"/>
          <w:sz w:val="12"/>
        </w:rPr>
        <w:t>n</w:t>
      </w:r>
      <w:r>
        <w:t xml:space="preserve">  </w:t>
      </w:r>
      <w:r>
        <w:rPr>
          <w:rFonts w:eastAsia="Calibri" w:cs="Calibri"/>
          <w:b/>
          <w:i/>
        </w:rPr>
        <w:t xml:space="preserve">Laboratory Safety – Electrical Hazards. </w:t>
      </w:r>
      <w:r>
        <w:t xml:space="preserve">OSHA Publication 3409 (2011).  </w:t>
      </w:r>
      <w:r>
        <w:tab/>
        <w:t xml:space="preserve"> http://www.osha.gov/Publications/laboratory/OSHAquickfacts-lab-safety-electrical-hazards.pdf</w:t>
      </w:r>
    </w:p>
    <w:p w14:paraId="68E94CA2" w14:textId="77777777" w:rsidR="00DB011F" w:rsidRDefault="00DB011F">
      <w:pPr>
        <w:spacing w:after="34"/>
        <w:ind w:left="-4" w:right="53"/>
      </w:pPr>
      <w:r>
        <w:rPr>
          <w:rFonts w:eastAsia="Calibri" w:cs="Calibri"/>
          <w:b/>
        </w:rPr>
        <w:t>Fire Prevention Plans standard (29 CFR 1910.39).</w:t>
      </w:r>
      <w:r>
        <w:t xml:space="preserve"> OSHA recommends that all employers have a Fire Prevention Plan. A plan is mandatory when required by an OSHA standard. Additional fire hazard information is available via OSHA publications and web pages.</w:t>
      </w:r>
    </w:p>
    <w:p w14:paraId="592DD976" w14:textId="77777777" w:rsidR="00DB011F" w:rsidRDefault="00DB011F" w:rsidP="008B3B33">
      <w:pPr>
        <w:numPr>
          <w:ilvl w:val="0"/>
          <w:numId w:val="71"/>
        </w:numPr>
        <w:spacing w:after="27" w:line="256" w:lineRule="auto"/>
        <w:ind w:right="2819" w:hanging="360"/>
      </w:pPr>
      <w:r>
        <w:t xml:space="preserve">Complete standard </w:t>
      </w:r>
      <w:r>
        <w:rPr>
          <w:rFonts w:ascii="Segoe UI Symbol" w:eastAsia="Segoe UI Symbol" w:hAnsi="Segoe UI Symbol" w:cs="Segoe UI Symbol"/>
          <w:color w:val="786A66"/>
          <w:sz w:val="12"/>
        </w:rPr>
        <w:t>n</w:t>
      </w:r>
      <w:r>
        <w:t xml:space="preserve">  </w:t>
      </w:r>
      <w:r>
        <w:rPr>
          <w:rFonts w:eastAsia="Calibri" w:cs="Calibri"/>
          <w:b/>
        </w:rPr>
        <w:t>29 CFR 1910.39</w:t>
      </w:r>
      <w:r>
        <w:t xml:space="preserve"> http://www.osha.gov/pls/oshaweb/owadisp.show_document?p_table=STANDARDS&amp;p_id=12887</w:t>
      </w:r>
    </w:p>
    <w:p w14:paraId="4EFC7250" w14:textId="77777777" w:rsidR="00DB011F" w:rsidRDefault="00DB011F" w:rsidP="008B3B33">
      <w:pPr>
        <w:numPr>
          <w:ilvl w:val="0"/>
          <w:numId w:val="71"/>
        </w:numPr>
        <w:spacing w:after="5" w:line="262" w:lineRule="auto"/>
        <w:ind w:right="2819" w:hanging="360"/>
      </w:pPr>
      <w:r>
        <w:t xml:space="preserve">Booklet </w:t>
      </w:r>
      <w:r>
        <w:rPr>
          <w:rFonts w:ascii="Segoe UI Symbol" w:eastAsia="Segoe UI Symbol" w:hAnsi="Segoe UI Symbol" w:cs="Segoe UI Symbol"/>
          <w:color w:val="786A66"/>
          <w:sz w:val="12"/>
        </w:rPr>
        <w:t>n</w:t>
      </w:r>
      <w:r>
        <w:t xml:space="preserve">  </w:t>
      </w:r>
      <w:r>
        <w:rPr>
          <w:rFonts w:eastAsia="Calibri" w:cs="Calibri"/>
          <w:b/>
          <w:i/>
        </w:rPr>
        <w:t>Fire Service Features of Buildings and Fire Protection Systems</w:t>
      </w:r>
      <w:r>
        <w:t xml:space="preserve">. OSHA Publication 3256 (2006). </w:t>
      </w:r>
    </w:p>
    <w:p w14:paraId="45BA36DC" w14:textId="77777777" w:rsidR="00DB011F" w:rsidRDefault="00DB011F">
      <w:pPr>
        <w:spacing w:after="30"/>
        <w:ind w:left="580" w:right="53"/>
      </w:pPr>
      <w:r>
        <w:t xml:space="preserve">http://www.osha.gov/Publications/osha3256.pdf </w:t>
      </w:r>
    </w:p>
    <w:p w14:paraId="13D780EC" w14:textId="77777777" w:rsidR="00DB011F" w:rsidRDefault="00DB011F" w:rsidP="008B3B33">
      <w:pPr>
        <w:numPr>
          <w:ilvl w:val="0"/>
          <w:numId w:val="71"/>
        </w:numPr>
        <w:spacing w:after="4" w:line="256" w:lineRule="auto"/>
        <w:ind w:right="2819" w:hanging="360"/>
      </w:pPr>
      <w:r>
        <w:t xml:space="preserve">Expert Advisor </w:t>
      </w:r>
      <w:r>
        <w:rPr>
          <w:rFonts w:ascii="Segoe UI Symbol" w:eastAsia="Segoe UI Symbol" w:hAnsi="Segoe UI Symbol" w:cs="Segoe UI Symbol"/>
          <w:color w:val="786A66"/>
          <w:sz w:val="12"/>
        </w:rPr>
        <w:t>n</w:t>
      </w:r>
      <w:r>
        <w:t xml:space="preserve">  </w:t>
      </w:r>
      <w:r>
        <w:rPr>
          <w:rFonts w:eastAsia="Calibri" w:cs="Calibri"/>
          <w:b/>
          <w:i/>
        </w:rPr>
        <w:t xml:space="preserve">Fire Safety Advisor </w:t>
      </w:r>
      <w:r>
        <w:t xml:space="preserve">http://www.osha.gov/dts/osta/oshasoft/softfirex.html </w:t>
      </w:r>
    </w:p>
    <w:p w14:paraId="4D799FE5" w14:textId="77777777" w:rsidR="00DB011F" w:rsidRDefault="00DB011F" w:rsidP="008B3B33">
      <w:pPr>
        <w:numPr>
          <w:ilvl w:val="0"/>
          <w:numId w:val="71"/>
        </w:numPr>
        <w:spacing w:after="30" w:line="256" w:lineRule="auto"/>
        <w:ind w:right="2819" w:hanging="360"/>
      </w:pPr>
      <w:r>
        <w:t xml:space="preserve">Fact Sheet </w:t>
      </w:r>
      <w:r>
        <w:rPr>
          <w:rFonts w:ascii="Segoe UI Symbol" w:eastAsia="Segoe UI Symbol" w:hAnsi="Segoe UI Symbol" w:cs="Segoe UI Symbol"/>
          <w:color w:val="786A66"/>
          <w:sz w:val="12"/>
        </w:rPr>
        <w:t>n</w:t>
      </w:r>
      <w:r>
        <w:t xml:space="preserve">  </w:t>
      </w:r>
      <w:r>
        <w:rPr>
          <w:rFonts w:eastAsia="Calibri" w:cs="Calibri"/>
          <w:b/>
          <w:i/>
        </w:rPr>
        <w:t>Fire Safety in the Workplace</w:t>
      </w:r>
      <w:r>
        <w:t xml:space="preserve">  http://www.osha.gov/OshDoc/data_General_Facts/FireSafetyN.pdf </w:t>
      </w:r>
    </w:p>
    <w:p w14:paraId="4DF7FCF1" w14:textId="77777777" w:rsidR="00DB011F" w:rsidRDefault="00DB011F" w:rsidP="008B3B33">
      <w:pPr>
        <w:numPr>
          <w:ilvl w:val="0"/>
          <w:numId w:val="71"/>
        </w:numPr>
        <w:spacing w:after="26" w:line="256" w:lineRule="auto"/>
        <w:ind w:right="2819" w:hanging="360"/>
      </w:pPr>
      <w:r>
        <w:t xml:space="preserve">Safety and Health Topics Page </w:t>
      </w:r>
      <w:r>
        <w:rPr>
          <w:rFonts w:ascii="Segoe UI Symbol" w:eastAsia="Segoe UI Symbol" w:hAnsi="Segoe UI Symbol" w:cs="Segoe UI Symbol"/>
          <w:color w:val="786A66"/>
          <w:sz w:val="12"/>
        </w:rPr>
        <w:t>n</w:t>
      </w:r>
      <w:r>
        <w:t xml:space="preserve">  </w:t>
      </w:r>
      <w:r>
        <w:rPr>
          <w:rFonts w:eastAsia="Calibri" w:cs="Calibri"/>
          <w:b/>
          <w:i/>
        </w:rPr>
        <w:t>Fire Safety</w:t>
      </w:r>
      <w:r>
        <w:t xml:space="preserve"> http://www.osha.gov/SLTC/firesafety/index.html </w:t>
      </w:r>
    </w:p>
    <w:p w14:paraId="3DAF80D8" w14:textId="77777777" w:rsidR="00DB011F" w:rsidRDefault="00DB011F" w:rsidP="008B3B33">
      <w:pPr>
        <w:numPr>
          <w:ilvl w:val="0"/>
          <w:numId w:val="71"/>
        </w:numPr>
        <w:spacing w:after="227" w:line="256" w:lineRule="auto"/>
        <w:ind w:right="2819" w:hanging="360"/>
      </w:pPr>
      <w:r>
        <w:t xml:space="preserve">eTool </w:t>
      </w:r>
      <w:r>
        <w:rPr>
          <w:rFonts w:ascii="Segoe UI Symbol" w:eastAsia="Segoe UI Symbol" w:hAnsi="Segoe UI Symbol" w:cs="Segoe UI Symbol"/>
          <w:color w:val="786A66"/>
          <w:sz w:val="12"/>
        </w:rPr>
        <w:t>n</w:t>
      </w:r>
      <w:r>
        <w:t xml:space="preserve">  </w:t>
      </w:r>
      <w:r>
        <w:rPr>
          <w:rFonts w:eastAsia="Calibri" w:cs="Calibri"/>
          <w:b/>
          <w:i/>
        </w:rPr>
        <w:t>Evacuation Plans and Procedures</w:t>
      </w:r>
      <w:r>
        <w:t xml:space="preserve"> http://www.osha.gov/SLTC/etools/evacuation/index.html </w:t>
      </w:r>
    </w:p>
    <w:p w14:paraId="10EEA966" w14:textId="77777777" w:rsidR="00DB011F" w:rsidRDefault="00DB011F" w:rsidP="00B54BE9">
      <w:pPr>
        <w:pStyle w:val="Heading3"/>
        <w:numPr>
          <w:ilvl w:val="2"/>
          <w:numId w:val="119"/>
        </w:numPr>
        <w:ind w:left="-5" w:right="14"/>
      </w:pPr>
      <w:r>
        <w:t>Additional OSHA Information on Safety Hazards</w:t>
      </w:r>
    </w:p>
    <w:p w14:paraId="2EE57A1C" w14:textId="77777777" w:rsidR="00DB011F" w:rsidRDefault="00DB011F" w:rsidP="00B54BE9">
      <w:pPr>
        <w:pStyle w:val="Heading4"/>
        <w:numPr>
          <w:ilvl w:val="3"/>
          <w:numId w:val="119"/>
        </w:numPr>
        <w:ind w:left="-5"/>
      </w:pPr>
      <w:r>
        <w:t>Compressed gas</w:t>
      </w:r>
    </w:p>
    <w:p w14:paraId="348A45A9" w14:textId="77777777" w:rsidR="00DB011F" w:rsidRDefault="00DB011F" w:rsidP="008B3B33">
      <w:pPr>
        <w:numPr>
          <w:ilvl w:val="0"/>
          <w:numId w:val="72"/>
        </w:numPr>
        <w:spacing w:after="30" w:line="256" w:lineRule="auto"/>
        <w:ind w:right="1928" w:hanging="360"/>
      </w:pPr>
      <w:r>
        <w:t xml:space="preserve">Safety and Health Topics Page </w:t>
      </w:r>
      <w:r>
        <w:rPr>
          <w:rFonts w:ascii="Segoe UI Symbol" w:eastAsia="Segoe UI Symbol" w:hAnsi="Segoe UI Symbol" w:cs="Segoe UI Symbol"/>
          <w:color w:val="786A66"/>
          <w:sz w:val="12"/>
        </w:rPr>
        <w:t>n</w:t>
      </w:r>
      <w:r>
        <w:t xml:space="preserve">  </w:t>
      </w:r>
      <w:r>
        <w:rPr>
          <w:rFonts w:eastAsia="Calibri" w:cs="Calibri"/>
          <w:b/>
          <w:i/>
        </w:rPr>
        <w:t>Compressed Gas and Equipment</w:t>
      </w:r>
      <w:r>
        <w:t xml:space="preserve">  http://www.osha.gov/SLTC/compressedgasequipment/index.html </w:t>
      </w:r>
      <w:r>
        <w:rPr>
          <w:rFonts w:eastAsia="Calibri" w:cs="Calibri"/>
          <w:b/>
        </w:rPr>
        <w:t>Ergonomics</w:t>
      </w:r>
    </w:p>
    <w:p w14:paraId="379F34CB" w14:textId="77777777" w:rsidR="00DB011F" w:rsidRDefault="00DB011F" w:rsidP="008B3B33">
      <w:pPr>
        <w:numPr>
          <w:ilvl w:val="0"/>
          <w:numId w:val="72"/>
        </w:numPr>
        <w:spacing w:after="227" w:line="256" w:lineRule="auto"/>
        <w:ind w:right="1928" w:hanging="360"/>
      </w:pPr>
      <w:r>
        <w:t xml:space="preserve">Fact Sheet </w:t>
      </w:r>
      <w:r>
        <w:rPr>
          <w:rFonts w:ascii="Segoe UI Symbol" w:eastAsia="Segoe UI Symbol" w:hAnsi="Segoe UI Symbol" w:cs="Segoe UI Symbol"/>
          <w:color w:val="786A66"/>
          <w:sz w:val="12"/>
        </w:rPr>
        <w:t>n</w:t>
      </w:r>
      <w:r>
        <w:t xml:space="preserve">  </w:t>
      </w:r>
      <w:r>
        <w:rPr>
          <w:rFonts w:eastAsia="Calibri" w:cs="Calibri"/>
          <w:b/>
          <w:i/>
        </w:rPr>
        <w:t>Laboratory Safety – Ergonomics for the Prevention of Musculoskeletal Disorders</w:t>
      </w:r>
      <w:r>
        <w:t xml:space="preserve"> </w:t>
      </w:r>
      <w:r>
        <w:rPr>
          <w:color w:val="EB1B2C"/>
        </w:rPr>
        <w:t xml:space="preserve">   </w:t>
      </w:r>
      <w:r>
        <w:t>http://www.osha.gov/Publications/laboratory/OSHAfactsheet-laboratory-safety-ergonomics.pdf</w:t>
      </w:r>
    </w:p>
    <w:p w14:paraId="71B925C3" w14:textId="77777777" w:rsidR="00DB011F" w:rsidRDefault="00DB011F" w:rsidP="00B54BE9">
      <w:pPr>
        <w:pStyle w:val="Heading3"/>
        <w:numPr>
          <w:ilvl w:val="2"/>
          <w:numId w:val="119"/>
        </w:numPr>
        <w:ind w:left="-5" w:right="14"/>
      </w:pPr>
      <w:r>
        <w:t>Engineering Controls</w:t>
      </w:r>
    </w:p>
    <w:p w14:paraId="66EA97C2" w14:textId="77777777" w:rsidR="00DB011F" w:rsidRDefault="00DB011F" w:rsidP="00B54BE9">
      <w:pPr>
        <w:pStyle w:val="Heading4"/>
        <w:numPr>
          <w:ilvl w:val="3"/>
          <w:numId w:val="119"/>
        </w:numPr>
        <w:ind w:left="-5"/>
      </w:pPr>
      <w:r>
        <w:t>Autoclaves/Sterilizers</w:t>
      </w:r>
    </w:p>
    <w:p w14:paraId="50CCD94C" w14:textId="77777777" w:rsidR="00DB011F" w:rsidRDefault="00DB011F" w:rsidP="008B3B33">
      <w:pPr>
        <w:numPr>
          <w:ilvl w:val="0"/>
          <w:numId w:val="73"/>
        </w:numPr>
        <w:spacing w:after="5" w:line="262" w:lineRule="auto"/>
        <w:ind w:right="2418" w:hanging="360"/>
      </w:pPr>
      <w:r>
        <w:t xml:space="preserve">QuickFacts </w:t>
      </w:r>
      <w:r>
        <w:rPr>
          <w:rFonts w:ascii="Segoe UI Symbol" w:eastAsia="Segoe UI Symbol" w:hAnsi="Segoe UI Symbol" w:cs="Segoe UI Symbol"/>
          <w:color w:val="786A66"/>
          <w:sz w:val="12"/>
        </w:rPr>
        <w:t>n</w:t>
      </w:r>
      <w:r>
        <w:t xml:space="preserve">  </w:t>
      </w:r>
      <w:r>
        <w:rPr>
          <w:rFonts w:eastAsia="Calibri" w:cs="Calibri"/>
          <w:b/>
          <w:i/>
        </w:rPr>
        <w:t xml:space="preserve">Laboratory Safety – Autoclaves/Sterilizers. </w:t>
      </w:r>
      <w:r>
        <w:t>OSHA Publication 3405 (2011).</w:t>
      </w:r>
    </w:p>
    <w:p w14:paraId="5DB9210F" w14:textId="77777777" w:rsidR="00DB011F" w:rsidRDefault="00DB011F">
      <w:pPr>
        <w:spacing w:after="33"/>
        <w:ind w:left="-14" w:right="53" w:firstLine="285"/>
      </w:pPr>
      <w:r>
        <w:t xml:space="preserve"> </w:t>
      </w:r>
      <w:r>
        <w:tab/>
        <w:t xml:space="preserve"> http://www.osha.gov/Publications/laboratory/OSHAquickfacts-lab-safety-autoclaves-sterilizers.pdf </w:t>
      </w:r>
      <w:r>
        <w:rPr>
          <w:rFonts w:eastAsia="Calibri" w:cs="Calibri"/>
          <w:b/>
        </w:rPr>
        <w:t>Biosafety Cabinets (BSCs)</w:t>
      </w:r>
    </w:p>
    <w:p w14:paraId="22361E3C" w14:textId="77777777" w:rsidR="00DB011F" w:rsidRDefault="00DB011F" w:rsidP="008B3B33">
      <w:pPr>
        <w:numPr>
          <w:ilvl w:val="0"/>
          <w:numId w:val="73"/>
        </w:numPr>
        <w:spacing w:after="5" w:line="262" w:lineRule="auto"/>
        <w:ind w:right="2418" w:hanging="360"/>
      </w:pPr>
      <w:r>
        <w:t xml:space="preserve">Fact Sheet </w:t>
      </w:r>
      <w:r>
        <w:rPr>
          <w:rFonts w:ascii="Segoe UI Symbol" w:eastAsia="Segoe UI Symbol" w:hAnsi="Segoe UI Symbol" w:cs="Segoe UI Symbol"/>
          <w:color w:val="786A66"/>
          <w:sz w:val="12"/>
        </w:rPr>
        <w:t>n</w:t>
      </w:r>
      <w:r>
        <w:t xml:space="preserve">  </w:t>
      </w:r>
      <w:r>
        <w:rPr>
          <w:rFonts w:eastAsia="Calibri" w:cs="Calibri"/>
          <w:b/>
          <w:i/>
        </w:rPr>
        <w:t xml:space="preserve">Laboratory Safety – Biosafety Cabinets (BSCs). </w:t>
      </w:r>
    </w:p>
    <w:p w14:paraId="113298D9" w14:textId="77777777" w:rsidR="00DB011F" w:rsidRDefault="00DB011F">
      <w:pPr>
        <w:spacing w:after="33"/>
        <w:ind w:left="-14" w:right="53" w:firstLine="285"/>
      </w:pPr>
      <w:r>
        <w:t xml:space="preserve">  http://www.osha.gov/Publications/laboratory/OSHAfactsheet-laboratory-safety-biosafety-cabinets.pdf </w:t>
      </w:r>
      <w:r>
        <w:rPr>
          <w:rFonts w:eastAsia="Calibri" w:cs="Calibri"/>
          <w:b/>
        </w:rPr>
        <w:t>Chemical Fume Hoods</w:t>
      </w:r>
    </w:p>
    <w:p w14:paraId="5D1E8762" w14:textId="77777777" w:rsidR="00DB011F" w:rsidRDefault="00DB011F" w:rsidP="008B3B33">
      <w:pPr>
        <w:numPr>
          <w:ilvl w:val="0"/>
          <w:numId w:val="73"/>
        </w:numPr>
        <w:spacing w:after="226" w:line="256" w:lineRule="auto"/>
        <w:ind w:right="2418" w:hanging="360"/>
      </w:pPr>
      <w:r>
        <w:t xml:space="preserve">QuickFacts </w:t>
      </w:r>
      <w:r>
        <w:rPr>
          <w:rFonts w:ascii="Segoe UI Symbol" w:eastAsia="Segoe UI Symbol" w:hAnsi="Segoe UI Symbol" w:cs="Segoe UI Symbol"/>
          <w:color w:val="786A66"/>
          <w:sz w:val="12"/>
        </w:rPr>
        <w:t>n</w:t>
      </w:r>
      <w:r>
        <w:t xml:space="preserve">  </w:t>
      </w:r>
      <w:r>
        <w:rPr>
          <w:rFonts w:eastAsia="Calibri" w:cs="Calibri"/>
          <w:b/>
          <w:i/>
        </w:rPr>
        <w:t xml:space="preserve">Laboratory Safety – Chemical Fume Hoods. </w:t>
      </w:r>
      <w:r>
        <w:t xml:space="preserve">OSHA Publication 3407 (2011).  </w:t>
      </w:r>
      <w:r>
        <w:tab/>
        <w:t xml:space="preserve"> http://www.osha.gov/Publications/laboratory/OSHAquickfacts-lab-safety-chemical-fume-hoods.pdf</w:t>
      </w:r>
    </w:p>
    <w:p w14:paraId="773CB089" w14:textId="77777777" w:rsidR="00DB011F" w:rsidRDefault="00DB011F" w:rsidP="00B54BE9">
      <w:pPr>
        <w:pStyle w:val="Heading3"/>
        <w:numPr>
          <w:ilvl w:val="2"/>
          <w:numId w:val="119"/>
        </w:numPr>
        <w:ind w:left="-5" w:right="14"/>
      </w:pPr>
      <w:r>
        <w:t>Personal Protective Equipment</w:t>
      </w:r>
    </w:p>
    <w:p w14:paraId="6E4D7439" w14:textId="6025F1F4" w:rsidR="00DB011F" w:rsidRDefault="00DB011F">
      <w:pPr>
        <w:spacing w:after="35" w:line="253" w:lineRule="auto"/>
        <w:ind w:left="-5" w:right="55"/>
        <w:jc w:val="both"/>
      </w:pPr>
      <w:r>
        <w:rPr>
          <w:rFonts w:eastAsia="Calibri" w:cs="Calibri"/>
          <w:b/>
        </w:rPr>
        <w:t>The Personal Protective Equipment (</w:t>
      </w:r>
      <w:r w:rsidR="00476960">
        <w:rPr>
          <w:rFonts w:eastAsia="Calibri" w:cs="Calibri"/>
          <w:b/>
        </w:rPr>
        <w:t>Personal Protective Equipment</w:t>
      </w:r>
      <w:r>
        <w:rPr>
          <w:rFonts w:eastAsia="Calibri" w:cs="Calibri"/>
          <w:b/>
        </w:rPr>
        <w:t>) standard (29 CFR 1910.132)</w:t>
      </w:r>
      <w:r>
        <w:t xml:space="preserve"> requires that employers provide </w:t>
      </w:r>
      <w:r w:rsidR="00476960">
        <w:t>Personal Protective Equipment</w:t>
      </w:r>
      <w:r>
        <w:t xml:space="preserve"> and ensure that it is used wherever “hazards of processes or environment, chemical hazards, radiological hazards, or mechanical irritants [are] encountered in a manner capable of causing injury or impairment in the function of any part of the body through absorption, inhalation or physical contact,” 29 CFR 1910.132(a).  </w:t>
      </w:r>
    </w:p>
    <w:p w14:paraId="2C70A3AC" w14:textId="77777777" w:rsidR="00DB011F" w:rsidRDefault="00DB011F" w:rsidP="008B3B33">
      <w:pPr>
        <w:numPr>
          <w:ilvl w:val="0"/>
          <w:numId w:val="74"/>
        </w:numPr>
        <w:spacing w:after="28" w:line="256" w:lineRule="auto"/>
        <w:ind w:right="623" w:hanging="360"/>
      </w:pPr>
      <w:r>
        <w:t xml:space="preserve">Complete standards </w:t>
      </w:r>
      <w:r>
        <w:rPr>
          <w:rFonts w:ascii="Segoe UI Symbol" w:eastAsia="Segoe UI Symbol" w:hAnsi="Segoe UI Symbol" w:cs="Segoe UI Symbol"/>
          <w:color w:val="786A66"/>
          <w:sz w:val="12"/>
        </w:rPr>
        <w:t>n</w:t>
      </w:r>
      <w:r>
        <w:t xml:space="preserve"> </w:t>
      </w:r>
      <w:r>
        <w:rPr>
          <w:rFonts w:eastAsia="Calibri" w:cs="Calibri"/>
          <w:b/>
        </w:rPr>
        <w:t xml:space="preserve"> 29 CFR 1910 Subpart I  </w:t>
      </w:r>
      <w:r>
        <w:t xml:space="preserve">http://www.osha.gov/pls/oshaweb/owadisp.show_document?p_table=STANDARDS&amp;p_id=10118 </w:t>
      </w:r>
    </w:p>
    <w:p w14:paraId="7843C5C9" w14:textId="77777777" w:rsidR="00DB011F" w:rsidRDefault="00DB011F" w:rsidP="008B3B33">
      <w:pPr>
        <w:numPr>
          <w:ilvl w:val="0"/>
          <w:numId w:val="74"/>
        </w:numPr>
        <w:spacing w:after="30" w:line="256" w:lineRule="auto"/>
        <w:ind w:right="623" w:hanging="360"/>
      </w:pPr>
      <w:r>
        <w:t xml:space="preserve">Fact Sheet </w:t>
      </w:r>
      <w:r>
        <w:rPr>
          <w:rFonts w:ascii="Segoe UI Symbol" w:eastAsia="Segoe UI Symbol" w:hAnsi="Segoe UI Symbol" w:cs="Segoe UI Symbol"/>
          <w:color w:val="786A66"/>
          <w:sz w:val="12"/>
        </w:rPr>
        <w:t>n</w:t>
      </w:r>
      <w:r>
        <w:t xml:space="preserve">  </w:t>
      </w:r>
      <w:r>
        <w:rPr>
          <w:rFonts w:eastAsia="Calibri" w:cs="Calibri"/>
          <w:b/>
          <w:i/>
        </w:rPr>
        <w:t>Personal Protective Equipment</w:t>
      </w:r>
      <w:r>
        <w:t xml:space="preserve">  http://www.osha.gov/OshDoc/data_General_Facts/ppe-factsheet.pdf</w:t>
      </w:r>
    </w:p>
    <w:p w14:paraId="5B07BB16" w14:textId="77777777" w:rsidR="00DB011F" w:rsidRDefault="00DB011F" w:rsidP="008B3B33">
      <w:pPr>
        <w:numPr>
          <w:ilvl w:val="0"/>
          <w:numId w:val="74"/>
        </w:numPr>
        <w:spacing w:after="4" w:line="256" w:lineRule="auto"/>
        <w:ind w:right="623" w:hanging="360"/>
      </w:pPr>
      <w:r>
        <w:t xml:space="preserve">Brochures/Booklets </w:t>
      </w:r>
      <w:r>
        <w:rPr>
          <w:rFonts w:ascii="Segoe UI Symbol" w:eastAsia="Segoe UI Symbol" w:hAnsi="Segoe UI Symbol" w:cs="Segoe UI Symbol"/>
          <w:color w:val="786A66"/>
          <w:sz w:val="12"/>
        </w:rPr>
        <w:t>n</w:t>
      </w:r>
      <w:r>
        <w:t xml:space="preserve">  </w:t>
      </w:r>
      <w:r>
        <w:rPr>
          <w:rFonts w:eastAsia="Calibri" w:cs="Calibri"/>
          <w:b/>
          <w:i/>
        </w:rPr>
        <w:t>Personal Protective Equipment.</w:t>
      </w:r>
      <w:r>
        <w:t xml:space="preserve"> OSHA Publication 3151 (2003).   </w:t>
      </w:r>
    </w:p>
    <w:p w14:paraId="52A119A0" w14:textId="77777777" w:rsidR="00DB011F" w:rsidRDefault="00DB011F">
      <w:pPr>
        <w:spacing w:after="31"/>
        <w:ind w:left="580" w:right="53"/>
      </w:pPr>
      <w:r>
        <w:t>http://www.osha.gov/Publications/osha3151.html</w:t>
      </w:r>
    </w:p>
    <w:p w14:paraId="0960F8C7" w14:textId="77777777" w:rsidR="00DB011F" w:rsidRDefault="00DB011F" w:rsidP="008B3B33">
      <w:pPr>
        <w:numPr>
          <w:ilvl w:val="0"/>
          <w:numId w:val="74"/>
        </w:numPr>
        <w:spacing w:after="226" w:line="256" w:lineRule="auto"/>
        <w:ind w:right="623" w:hanging="360"/>
      </w:pPr>
      <w:r>
        <w:t xml:space="preserve">Safety and Health Topics Page </w:t>
      </w:r>
      <w:r>
        <w:rPr>
          <w:rFonts w:ascii="Segoe UI Symbol" w:eastAsia="Segoe UI Symbol" w:hAnsi="Segoe UI Symbol" w:cs="Segoe UI Symbol"/>
          <w:color w:val="786A66"/>
          <w:sz w:val="12"/>
        </w:rPr>
        <w:t>n</w:t>
      </w:r>
      <w:r>
        <w:t xml:space="preserve"> </w:t>
      </w:r>
      <w:r>
        <w:rPr>
          <w:rFonts w:eastAsia="Calibri" w:cs="Calibri"/>
          <w:b/>
          <w:i/>
        </w:rPr>
        <w:t xml:space="preserve"> Personal Protective Equipment</w:t>
      </w:r>
      <w:r>
        <w:t xml:space="preserve">   http://www.osha.gov/SLTC/personalprotectiveequipment/index.html</w:t>
      </w:r>
    </w:p>
    <w:p w14:paraId="6834A21D" w14:textId="77777777" w:rsidR="00DB011F" w:rsidRDefault="00DB011F">
      <w:pPr>
        <w:spacing w:after="35" w:line="253" w:lineRule="auto"/>
        <w:ind w:left="-5" w:right="55"/>
        <w:jc w:val="both"/>
      </w:pPr>
      <w:r>
        <w:rPr>
          <w:rFonts w:eastAsia="Calibri" w:cs="Calibri"/>
          <w:b/>
        </w:rPr>
        <w:t>The Eye and Face Protection standard (29 CFR 1910.133)</w:t>
      </w:r>
      <w:r>
        <w:t xml:space="preserve"> requires that employers ensure that each affected employee uses appropriate eye or face protection when exposed to eye or face hazards from flying particles, molten metal, liquid chemicals, acids or caustic liquids, chemical gases or vapors, or potentially injurious light radiation, 29 CFR 1910.133(a).</w:t>
      </w:r>
    </w:p>
    <w:p w14:paraId="463C18BD" w14:textId="77777777" w:rsidR="00DB011F" w:rsidRDefault="00DB011F" w:rsidP="008B3B33">
      <w:pPr>
        <w:numPr>
          <w:ilvl w:val="0"/>
          <w:numId w:val="74"/>
        </w:numPr>
        <w:spacing w:after="4" w:line="256" w:lineRule="auto"/>
        <w:ind w:right="623" w:hanging="360"/>
      </w:pPr>
      <w:r>
        <w:t xml:space="preserve">Complete standard </w:t>
      </w:r>
      <w:r>
        <w:rPr>
          <w:rFonts w:ascii="Segoe UI Symbol" w:eastAsia="Segoe UI Symbol" w:hAnsi="Segoe UI Symbol" w:cs="Segoe UI Symbol"/>
          <w:color w:val="786A66"/>
          <w:sz w:val="12"/>
        </w:rPr>
        <w:t>n</w:t>
      </w:r>
      <w:r>
        <w:t xml:space="preserve">  </w:t>
      </w:r>
      <w:r>
        <w:rPr>
          <w:rFonts w:eastAsia="Calibri" w:cs="Calibri"/>
          <w:b/>
        </w:rPr>
        <w:t>29 CFR 1910.133</w:t>
      </w:r>
      <w:r>
        <w:t xml:space="preserve">  http://www.osha.gov/pls/oshaweb/owadisp.show_document?p_table=STANDARDS&amp;p_id=9778</w:t>
      </w:r>
    </w:p>
    <w:p w14:paraId="0A8DDB36" w14:textId="77777777" w:rsidR="00DB011F" w:rsidRDefault="00DB011F" w:rsidP="008B3B33">
      <w:pPr>
        <w:numPr>
          <w:ilvl w:val="0"/>
          <w:numId w:val="74"/>
        </w:numPr>
        <w:spacing w:after="4" w:line="256" w:lineRule="auto"/>
        <w:ind w:right="623" w:hanging="360"/>
      </w:pPr>
      <w:r>
        <w:t>eTool</w:t>
      </w:r>
    </w:p>
    <w:p w14:paraId="7F1F6434" w14:textId="77777777" w:rsidR="00DB011F" w:rsidRDefault="00DB011F" w:rsidP="008B3B33">
      <w:pPr>
        <w:numPr>
          <w:ilvl w:val="1"/>
          <w:numId w:val="74"/>
        </w:numPr>
        <w:spacing w:after="31" w:line="256" w:lineRule="auto"/>
        <w:ind w:right="1799" w:hanging="360"/>
      </w:pPr>
      <w:r>
        <w:rPr>
          <w:rFonts w:eastAsia="Calibri" w:cs="Calibri"/>
          <w:b/>
          <w:i/>
        </w:rPr>
        <w:t>Eye and Face Protection</w:t>
      </w:r>
      <w:r>
        <w:t xml:space="preserve">  http://www.osha.gov/SLTC/etools/eyeandface/index.html</w:t>
      </w:r>
    </w:p>
    <w:p w14:paraId="72542AEE" w14:textId="77777777" w:rsidR="00DB011F" w:rsidRDefault="00DB011F" w:rsidP="008B3B33">
      <w:pPr>
        <w:numPr>
          <w:ilvl w:val="0"/>
          <w:numId w:val="74"/>
        </w:numPr>
        <w:spacing w:after="225" w:line="256" w:lineRule="auto"/>
        <w:ind w:right="623" w:hanging="360"/>
      </w:pPr>
      <w:r>
        <w:t xml:space="preserve">Safety and Health Topics Page </w:t>
      </w:r>
      <w:r>
        <w:rPr>
          <w:rFonts w:ascii="Segoe UI Symbol" w:eastAsia="Segoe UI Symbol" w:hAnsi="Segoe UI Symbol" w:cs="Segoe UI Symbol"/>
          <w:color w:val="786A66"/>
          <w:sz w:val="12"/>
        </w:rPr>
        <w:t>n</w:t>
      </w:r>
      <w:r>
        <w:t xml:space="preserve">  </w:t>
      </w:r>
      <w:r>
        <w:rPr>
          <w:rFonts w:eastAsia="Calibri" w:cs="Calibri"/>
          <w:b/>
          <w:i/>
        </w:rPr>
        <w:t>Eye and Face Protection</w:t>
      </w:r>
      <w:r>
        <w:t xml:space="preserve">  http://www.osha.gov/SLTC/eyefaceprotection/index.html</w:t>
      </w:r>
    </w:p>
    <w:p w14:paraId="21FFD909" w14:textId="77777777" w:rsidR="00DB011F" w:rsidRDefault="00DB011F">
      <w:pPr>
        <w:spacing w:after="35" w:line="253" w:lineRule="auto"/>
        <w:ind w:left="-5" w:right="526"/>
        <w:jc w:val="both"/>
      </w:pPr>
      <w:r>
        <w:rPr>
          <w:rFonts w:eastAsia="Calibri" w:cs="Calibri"/>
          <w:b/>
        </w:rPr>
        <w:t>The Respiratory Protection standard (29 CFR 1910.134)</w:t>
      </w:r>
      <w:r>
        <w:t xml:space="preserve"> requires that a respirator be provided to each worker when such equipment is necessary to protect their health. The employer must provide respirators that are appropriate based on the hazards to which the worker is exposed and factors that affect respirator performance and reliability, as described in 29 CFR 1910.134(d)(1).</w:t>
      </w:r>
    </w:p>
    <w:p w14:paraId="6F35E963" w14:textId="77777777" w:rsidR="00DB011F" w:rsidRDefault="00DB011F" w:rsidP="008B3B33">
      <w:pPr>
        <w:numPr>
          <w:ilvl w:val="0"/>
          <w:numId w:val="74"/>
        </w:numPr>
        <w:spacing w:after="29" w:line="256" w:lineRule="auto"/>
        <w:ind w:right="623" w:hanging="360"/>
      </w:pPr>
      <w:r>
        <w:t xml:space="preserve">Complete standard </w:t>
      </w:r>
      <w:r>
        <w:rPr>
          <w:rFonts w:ascii="Segoe UI Symbol" w:eastAsia="Segoe UI Symbol" w:hAnsi="Segoe UI Symbol" w:cs="Segoe UI Symbol"/>
          <w:color w:val="786A66"/>
          <w:sz w:val="12"/>
        </w:rPr>
        <w:t>n</w:t>
      </w:r>
      <w:r>
        <w:t xml:space="preserve">  </w:t>
      </w:r>
      <w:r>
        <w:rPr>
          <w:rFonts w:eastAsia="Calibri" w:cs="Calibri"/>
          <w:b/>
        </w:rPr>
        <w:t>29 CFR 1910.134</w:t>
      </w:r>
      <w:r>
        <w:t xml:space="preserve">  http://www.osha.gov/pls/oshaweb/owadisp.show_document?p_table=STANDARDS&amp;p_id=12716&amp;p_ text_version=FALSE</w:t>
      </w:r>
    </w:p>
    <w:p w14:paraId="024760DF" w14:textId="77777777" w:rsidR="00DB011F" w:rsidRDefault="00DB011F" w:rsidP="008B3B33">
      <w:pPr>
        <w:numPr>
          <w:ilvl w:val="0"/>
          <w:numId w:val="74"/>
        </w:numPr>
        <w:spacing w:after="4" w:line="256" w:lineRule="auto"/>
        <w:ind w:right="623" w:hanging="360"/>
      </w:pPr>
      <w:r>
        <w:t>Guidance Documents</w:t>
      </w:r>
    </w:p>
    <w:p w14:paraId="075BFFB1" w14:textId="77777777" w:rsidR="00DB011F" w:rsidRDefault="00DB011F" w:rsidP="008B3B33">
      <w:pPr>
        <w:numPr>
          <w:ilvl w:val="1"/>
          <w:numId w:val="74"/>
        </w:numPr>
        <w:spacing w:after="5" w:line="262" w:lineRule="auto"/>
        <w:ind w:right="1799" w:hanging="360"/>
      </w:pPr>
      <w:r>
        <w:rPr>
          <w:rFonts w:eastAsia="Calibri" w:cs="Calibri"/>
          <w:b/>
          <w:i/>
        </w:rPr>
        <w:t>Respiratory Protection.</w:t>
      </w:r>
      <w:r>
        <w:t xml:space="preserve"> OSHA Publication 3079 (2002). </w:t>
      </w:r>
      <w:r>
        <w:rPr>
          <w:rFonts w:ascii="Segoe UI Symbol" w:eastAsia="Segoe UI Symbol" w:hAnsi="Segoe UI Symbol" w:cs="Segoe UI Symbol"/>
          <w:color w:val="786A66"/>
          <w:sz w:val="12"/>
        </w:rPr>
        <w:t>n</w:t>
      </w:r>
      <w:r>
        <w:t xml:space="preserve">  </w:t>
      </w:r>
      <w:r>
        <w:rPr>
          <w:rFonts w:eastAsia="Calibri" w:cs="Calibri"/>
          <w:b/>
          <w:i/>
        </w:rPr>
        <w:t>Small Entity Compliance Guide for OSHA’s Respiratory Protection Standard.</w:t>
      </w:r>
      <w:r>
        <w:t xml:space="preserve"> OSHA Publication 9071 (1999).  </w:t>
      </w:r>
    </w:p>
    <w:p w14:paraId="6F6CD103" w14:textId="77777777" w:rsidR="00DB011F" w:rsidRDefault="00DB011F">
      <w:pPr>
        <w:ind w:left="580" w:right="53"/>
      </w:pPr>
      <w:r>
        <w:t>http://www.osha.gov/Publications/secgrev-current.pdf</w:t>
      </w:r>
    </w:p>
    <w:p w14:paraId="3C9B5B43" w14:textId="77777777" w:rsidR="00DB011F" w:rsidRDefault="00DB011F">
      <w:pPr>
        <w:spacing w:after="30"/>
        <w:ind w:left="570" w:right="469" w:hanging="288"/>
      </w:pPr>
      <w:r>
        <w:rPr>
          <w:rFonts w:ascii="Segoe UI Symbol" w:eastAsia="Segoe UI Symbol" w:hAnsi="Segoe UI Symbol" w:cs="Segoe UI Symbol"/>
          <w:color w:val="786A66"/>
          <w:sz w:val="12"/>
        </w:rPr>
        <w:t>n</w:t>
      </w:r>
      <w:r>
        <w:t xml:space="preserve">  </w:t>
      </w:r>
      <w:r>
        <w:rPr>
          <w:rFonts w:eastAsia="Calibri" w:cs="Calibri"/>
          <w:b/>
          <w:i/>
        </w:rPr>
        <w:t>Assigned Protection Factors for the Revised Respiratory Protection Standard.</w:t>
      </w:r>
      <w:r>
        <w:t xml:space="preserve"> OSHA Publication 3352 (2009).   http://www.osha.gov/SLTC/etools/respiratory/index.html</w:t>
      </w:r>
    </w:p>
    <w:p w14:paraId="2F08FBB9" w14:textId="77777777" w:rsidR="00DB011F" w:rsidRDefault="00DB011F" w:rsidP="008B3B33">
      <w:pPr>
        <w:numPr>
          <w:ilvl w:val="0"/>
          <w:numId w:val="74"/>
        </w:numPr>
        <w:spacing w:after="28" w:line="262" w:lineRule="auto"/>
        <w:ind w:right="623" w:hanging="360"/>
      </w:pPr>
      <w:r>
        <w:t xml:space="preserve">Fact Sheet </w:t>
      </w:r>
      <w:r>
        <w:rPr>
          <w:rFonts w:ascii="Segoe UI Symbol" w:eastAsia="Segoe UI Symbol" w:hAnsi="Segoe UI Symbol" w:cs="Segoe UI Symbol"/>
          <w:color w:val="786A66"/>
          <w:sz w:val="12"/>
        </w:rPr>
        <w:t>n</w:t>
      </w:r>
      <w:r>
        <w:t xml:space="preserve">  </w:t>
      </w:r>
      <w:r>
        <w:rPr>
          <w:rFonts w:eastAsia="Calibri" w:cs="Calibri"/>
          <w:b/>
          <w:i/>
        </w:rPr>
        <w:t>Respiratory Infection Control: Respirators Versus Surgical Masks</w:t>
      </w:r>
    </w:p>
    <w:p w14:paraId="06ADAEA5" w14:textId="77777777" w:rsidR="00DB011F" w:rsidRDefault="00DB011F" w:rsidP="008B3B33">
      <w:pPr>
        <w:numPr>
          <w:ilvl w:val="0"/>
          <w:numId w:val="74"/>
        </w:numPr>
        <w:spacing w:after="4" w:line="256" w:lineRule="auto"/>
        <w:ind w:right="623" w:hanging="360"/>
      </w:pPr>
      <w:r>
        <w:t>eTool</w:t>
      </w:r>
    </w:p>
    <w:p w14:paraId="50119987" w14:textId="77777777" w:rsidR="00DB011F" w:rsidRDefault="00DB011F" w:rsidP="008B3B33">
      <w:pPr>
        <w:numPr>
          <w:ilvl w:val="1"/>
          <w:numId w:val="74"/>
        </w:numPr>
        <w:spacing w:after="32" w:line="256" w:lineRule="auto"/>
        <w:ind w:right="1799" w:hanging="360"/>
      </w:pPr>
      <w:r>
        <w:rPr>
          <w:rFonts w:eastAsia="Calibri" w:cs="Calibri"/>
          <w:b/>
          <w:i/>
        </w:rPr>
        <w:t>Respiratory Protection</w:t>
      </w:r>
      <w:r>
        <w:t xml:space="preserve">  http://www.osha.gov/SLTC/etools/respiratory/index.html </w:t>
      </w:r>
    </w:p>
    <w:p w14:paraId="4E3BA29D" w14:textId="77777777" w:rsidR="00DB011F" w:rsidRDefault="00DB011F" w:rsidP="008B3B33">
      <w:pPr>
        <w:numPr>
          <w:ilvl w:val="0"/>
          <w:numId w:val="74"/>
        </w:numPr>
        <w:spacing w:after="225" w:line="256" w:lineRule="auto"/>
        <w:ind w:right="623" w:hanging="360"/>
      </w:pPr>
      <w:r>
        <w:t xml:space="preserve">Safety and Health Topics Page </w:t>
      </w:r>
      <w:r>
        <w:rPr>
          <w:rFonts w:ascii="Segoe UI Symbol" w:eastAsia="Segoe UI Symbol" w:hAnsi="Segoe UI Symbol" w:cs="Segoe UI Symbol"/>
          <w:color w:val="786A66"/>
          <w:sz w:val="12"/>
        </w:rPr>
        <w:t>n</w:t>
      </w:r>
      <w:r>
        <w:t xml:space="preserve">  </w:t>
      </w:r>
      <w:r>
        <w:rPr>
          <w:rFonts w:eastAsia="Calibri" w:cs="Calibri"/>
          <w:b/>
          <w:i/>
        </w:rPr>
        <w:t>Respiratory Protection</w:t>
      </w:r>
      <w:r>
        <w:t xml:space="preserve">  http://www.osha.gov/SLTC/respiratoryprotection/index.html</w:t>
      </w:r>
    </w:p>
    <w:p w14:paraId="60DA4151" w14:textId="77777777" w:rsidR="00DB011F" w:rsidRDefault="00DB011F">
      <w:pPr>
        <w:spacing w:after="35" w:line="253" w:lineRule="auto"/>
        <w:ind w:left="-5" w:right="201"/>
        <w:jc w:val="both"/>
      </w:pPr>
      <w:r>
        <w:rPr>
          <w:rFonts w:eastAsia="Calibri" w:cs="Calibri"/>
          <w:b/>
        </w:rPr>
        <w:t>The Hand Protection standard (29 CFR 1910.138)</w:t>
      </w:r>
      <w:r>
        <w:t>, requires that employers select and require workers to use appropriate hand protection when their hands are exposed to hazards such as those from skin absorption of harmful substances; severe cuts or lacerations; severe abrasions; punctures; chemical burns; thermal burns; and harmful temperature extremes, 29 CFR 1910.138(a). Further, employers must base the selection of the appropriate hand protection on an evaluation of the performance characteristics of the hand protection relative to the task(s) to be performed, conditions present, duration of use, and the hazards and potential hazards identified, 29 CFR 1910.138(b).</w:t>
      </w:r>
    </w:p>
    <w:p w14:paraId="3008A9ED" w14:textId="77777777" w:rsidR="00DB011F" w:rsidRDefault="00DB011F" w:rsidP="008B3B33">
      <w:pPr>
        <w:numPr>
          <w:ilvl w:val="0"/>
          <w:numId w:val="74"/>
        </w:numPr>
        <w:spacing w:after="4" w:line="256" w:lineRule="auto"/>
        <w:ind w:right="623" w:hanging="360"/>
      </w:pPr>
      <w:r>
        <w:t xml:space="preserve">Complete standard </w:t>
      </w:r>
      <w:r>
        <w:rPr>
          <w:rFonts w:ascii="Segoe UI Symbol" w:eastAsia="Segoe UI Symbol" w:hAnsi="Segoe UI Symbol" w:cs="Segoe UI Symbol"/>
          <w:color w:val="786A66"/>
          <w:sz w:val="12"/>
        </w:rPr>
        <w:t>n</w:t>
      </w:r>
      <w:r>
        <w:t xml:space="preserve">  </w:t>
      </w:r>
      <w:r>
        <w:rPr>
          <w:rFonts w:eastAsia="Calibri" w:cs="Calibri"/>
          <w:b/>
        </w:rPr>
        <w:t>29 CFR 1910.138</w:t>
      </w:r>
      <w:r>
        <w:t xml:space="preserve">  http://www.osha.gov/pls/oshaweb/owadisp.show_document?p_table=STANDARDS&amp;p_id=9788  </w:t>
      </w:r>
    </w:p>
    <w:p w14:paraId="576BB958" w14:textId="77777777" w:rsidR="00DB011F" w:rsidRDefault="00DB011F">
      <w:pPr>
        <w:spacing w:after="0"/>
      </w:pPr>
      <w:r>
        <w:t xml:space="preserve"> </w:t>
      </w:r>
    </w:p>
    <w:p w14:paraId="5AB25369" w14:textId="77777777" w:rsidR="00DB011F" w:rsidRDefault="00DB011F" w:rsidP="00B54BE9">
      <w:pPr>
        <w:pStyle w:val="Heading3"/>
        <w:numPr>
          <w:ilvl w:val="2"/>
          <w:numId w:val="119"/>
        </w:numPr>
        <w:ind w:left="-5" w:right="14"/>
      </w:pPr>
      <w:r>
        <w:t>Miscellaneous Information</w:t>
      </w:r>
    </w:p>
    <w:p w14:paraId="0636D94F" w14:textId="77777777" w:rsidR="00DB011F" w:rsidRDefault="00DB011F">
      <w:pPr>
        <w:spacing w:after="5" w:line="257" w:lineRule="auto"/>
        <w:ind w:left="-5" w:right="10"/>
      </w:pPr>
      <w:r>
        <w:rPr>
          <w:rFonts w:eastAsia="Calibri" w:cs="Calibri"/>
          <w:b/>
        </w:rPr>
        <w:t>Emergency Action Plan standard (29 CFR 1910.38).</w:t>
      </w:r>
      <w:r>
        <w:t xml:space="preserve"> OSHA recommends that all employers have an </w:t>
      </w:r>
    </w:p>
    <w:p w14:paraId="013B7056" w14:textId="77777777" w:rsidR="00DB011F" w:rsidRDefault="00DB011F">
      <w:pPr>
        <w:ind w:left="-4" w:right="53"/>
      </w:pPr>
      <w:r>
        <w:t xml:space="preserve">Emergency Action Plan. A plan is mandatory when required by an OSHA standard. An Emergency Action </w:t>
      </w:r>
    </w:p>
    <w:p w14:paraId="60515567" w14:textId="77777777" w:rsidR="00DB011F" w:rsidRDefault="00DB011F">
      <w:pPr>
        <w:spacing w:after="28"/>
        <w:ind w:left="-4" w:right="53"/>
      </w:pPr>
      <w:r>
        <w:t xml:space="preserve">Plan describes the actions workers should take to ensure their safety in a fire or other emergency situation. </w:t>
      </w:r>
    </w:p>
    <w:p w14:paraId="2B46392C" w14:textId="77777777" w:rsidR="00DB011F" w:rsidRDefault="00DB011F" w:rsidP="008B3B33">
      <w:pPr>
        <w:numPr>
          <w:ilvl w:val="0"/>
          <w:numId w:val="75"/>
        </w:numPr>
        <w:spacing w:after="4" w:line="256" w:lineRule="auto"/>
        <w:ind w:right="633" w:hanging="285"/>
      </w:pPr>
      <w:r>
        <w:t xml:space="preserve">Complete standard </w:t>
      </w:r>
      <w:r>
        <w:rPr>
          <w:rFonts w:ascii="Segoe UI Symbol" w:eastAsia="Segoe UI Symbol" w:hAnsi="Segoe UI Symbol" w:cs="Segoe UI Symbol"/>
          <w:color w:val="786A66"/>
          <w:sz w:val="12"/>
        </w:rPr>
        <w:t>n</w:t>
      </w:r>
      <w:r>
        <w:t xml:space="preserve">  </w:t>
      </w:r>
      <w:r>
        <w:rPr>
          <w:rFonts w:eastAsia="Calibri" w:cs="Calibri"/>
          <w:b/>
        </w:rPr>
        <w:t>29 CFR 1910.38</w:t>
      </w:r>
      <w:r>
        <w:t xml:space="preserve">  http://www.osha.gov/pls/oshaweb/owadisp.show_document?p_table=STANDARDS&amp;p_id=9726</w:t>
      </w:r>
    </w:p>
    <w:p w14:paraId="400C0960" w14:textId="77777777" w:rsidR="00DB011F" w:rsidRDefault="00DB011F" w:rsidP="008B3B33">
      <w:pPr>
        <w:numPr>
          <w:ilvl w:val="0"/>
          <w:numId w:val="75"/>
        </w:numPr>
        <w:spacing w:after="5" w:line="262" w:lineRule="auto"/>
        <w:ind w:right="633" w:hanging="285"/>
      </w:pPr>
      <w:r>
        <w:t xml:space="preserve">Brochures/Booklets </w:t>
      </w:r>
      <w:r>
        <w:rPr>
          <w:rFonts w:ascii="Segoe UI Symbol" w:eastAsia="Segoe UI Symbol" w:hAnsi="Segoe UI Symbol" w:cs="Segoe UI Symbol"/>
          <w:color w:val="786A66"/>
          <w:sz w:val="12"/>
        </w:rPr>
        <w:t>n</w:t>
      </w:r>
      <w:r>
        <w:t xml:space="preserve">  </w:t>
      </w:r>
      <w:r>
        <w:rPr>
          <w:rFonts w:eastAsia="Calibri" w:cs="Calibri"/>
          <w:b/>
          <w:i/>
        </w:rPr>
        <w:t>Principal Emergency Response and Preparedness – Requirements and Guidance.</w:t>
      </w:r>
      <w:r>
        <w:t xml:space="preserve">  OSHA Publication </w:t>
      </w:r>
    </w:p>
    <w:p w14:paraId="28D09127" w14:textId="77777777" w:rsidR="00DB011F" w:rsidRDefault="00DB011F">
      <w:pPr>
        <w:spacing w:after="29"/>
        <w:ind w:left="282" w:right="1125" w:firstLine="288"/>
      </w:pPr>
      <w:r>
        <w:t xml:space="preserve">3122 (2004) http://www.osha.gov/Publications/osha3122.pdf </w:t>
      </w:r>
      <w:r>
        <w:rPr>
          <w:rFonts w:ascii="Segoe UI Symbol" w:eastAsia="Segoe UI Symbol" w:hAnsi="Segoe UI Symbol" w:cs="Segoe UI Symbol"/>
          <w:color w:val="786A66"/>
          <w:sz w:val="12"/>
        </w:rPr>
        <w:t>n</w:t>
      </w:r>
      <w:r>
        <w:t xml:space="preserve">  </w:t>
      </w:r>
      <w:r>
        <w:rPr>
          <w:rFonts w:eastAsia="Calibri" w:cs="Calibri"/>
          <w:b/>
          <w:i/>
        </w:rPr>
        <w:t>How to Plan for Workplace Emergencies and Evacuations.</w:t>
      </w:r>
      <w:r>
        <w:t xml:space="preserve"> OSHA Publication 3088 (2001).          http://www.osha.gov/Publications/osha3088.pdf</w:t>
      </w:r>
    </w:p>
    <w:p w14:paraId="645D4082" w14:textId="77777777" w:rsidR="00DB011F" w:rsidRDefault="00DB011F" w:rsidP="008B3B33">
      <w:pPr>
        <w:numPr>
          <w:ilvl w:val="0"/>
          <w:numId w:val="75"/>
        </w:numPr>
        <w:spacing w:after="4" w:line="256" w:lineRule="auto"/>
        <w:ind w:right="633" w:hanging="285"/>
      </w:pPr>
      <w:r>
        <w:t xml:space="preserve">QuickFacts </w:t>
      </w:r>
      <w:r>
        <w:rPr>
          <w:rFonts w:ascii="Segoe UI Symbol" w:eastAsia="Segoe UI Symbol" w:hAnsi="Segoe UI Symbol" w:cs="Segoe UI Symbol"/>
          <w:color w:val="786A66"/>
          <w:sz w:val="12"/>
        </w:rPr>
        <w:t>n</w:t>
      </w:r>
      <w:r>
        <w:t xml:space="preserve">  </w:t>
      </w:r>
      <w:r>
        <w:rPr>
          <w:rFonts w:eastAsia="Calibri" w:cs="Calibri"/>
          <w:b/>
          <w:i/>
        </w:rPr>
        <w:t xml:space="preserve">Laboratory Safety – Working with Small Animals. </w:t>
      </w:r>
      <w:r>
        <w:t xml:space="preserve">OSHA Publication 3412 (2011).  </w:t>
      </w:r>
      <w:r>
        <w:tab/>
        <w:t xml:space="preserve"> http://www.osha.gov/Publications/laboratory/OSHAquickfacts-lab-safety-working-with-small-animals.pdf</w:t>
      </w:r>
    </w:p>
    <w:p w14:paraId="6880B608" w14:textId="77777777" w:rsidR="00DB011F" w:rsidRDefault="00DB011F" w:rsidP="008B3B33">
      <w:pPr>
        <w:numPr>
          <w:ilvl w:val="0"/>
          <w:numId w:val="75"/>
        </w:numPr>
        <w:spacing w:after="4" w:line="256" w:lineRule="auto"/>
        <w:ind w:right="633" w:hanging="285"/>
      </w:pPr>
      <w:r>
        <w:t xml:space="preserve">eTool </w:t>
      </w:r>
      <w:r>
        <w:rPr>
          <w:rFonts w:ascii="Segoe UI Symbol" w:eastAsia="Segoe UI Symbol" w:hAnsi="Segoe UI Symbol" w:cs="Segoe UI Symbol"/>
          <w:color w:val="786A66"/>
          <w:sz w:val="12"/>
        </w:rPr>
        <w:t>n</w:t>
      </w:r>
      <w:r>
        <w:t xml:space="preserve">  </w:t>
      </w:r>
      <w:r>
        <w:rPr>
          <w:rFonts w:eastAsia="Calibri" w:cs="Calibri"/>
          <w:b/>
          <w:i/>
        </w:rPr>
        <w:t>Evacuation Plans and Procedures</w:t>
      </w:r>
      <w:r>
        <w:t xml:space="preserve">  http://www.osha.gov/SLTC/etools/evacuation/index.html</w:t>
      </w:r>
    </w:p>
    <w:p w14:paraId="2CD445F2" w14:textId="77777777" w:rsidR="00DB011F" w:rsidRDefault="00DB011F" w:rsidP="008B3B33">
      <w:pPr>
        <w:numPr>
          <w:ilvl w:val="0"/>
          <w:numId w:val="75"/>
        </w:numPr>
        <w:spacing w:after="222" w:line="256" w:lineRule="auto"/>
        <w:ind w:right="633" w:hanging="285"/>
      </w:pPr>
      <w:r>
        <w:t xml:space="preserve">eTool </w:t>
      </w:r>
      <w:r>
        <w:rPr>
          <w:rFonts w:ascii="Segoe UI Symbol" w:eastAsia="Segoe UI Symbol" w:hAnsi="Segoe UI Symbol" w:cs="Segoe UI Symbol"/>
          <w:color w:val="786A66"/>
          <w:sz w:val="12"/>
        </w:rPr>
        <w:t>n</w:t>
      </w:r>
      <w:r>
        <w:t xml:space="preserve">  </w:t>
      </w:r>
      <w:r>
        <w:rPr>
          <w:rFonts w:eastAsia="Calibri" w:cs="Calibri"/>
          <w:b/>
          <w:i/>
        </w:rPr>
        <w:t>Emergency Preparedness and Response</w:t>
      </w:r>
      <w:r>
        <w:t xml:space="preserve">  http://www.osha.gov/SLTC/emergencypreparedness/index.html</w:t>
      </w:r>
    </w:p>
    <w:p w14:paraId="668C241C" w14:textId="77777777" w:rsidR="00DB011F" w:rsidRDefault="00DB011F">
      <w:pPr>
        <w:spacing w:after="30"/>
        <w:ind w:left="-4" w:right="53"/>
      </w:pPr>
      <w:r>
        <w:rPr>
          <w:rFonts w:eastAsia="Calibri" w:cs="Calibri"/>
          <w:b/>
        </w:rPr>
        <w:t>Exit Routes standards (29 CFR 1910.34 – 29 CFR 1910.37).</w:t>
      </w:r>
      <w:r>
        <w:t xml:space="preserve"> All employers must comply with OSHA’s requirements for exit routes in the workplace. </w:t>
      </w:r>
    </w:p>
    <w:p w14:paraId="29524627" w14:textId="77777777" w:rsidR="00DB011F" w:rsidRDefault="00DB011F" w:rsidP="008B3B33">
      <w:pPr>
        <w:numPr>
          <w:ilvl w:val="0"/>
          <w:numId w:val="75"/>
        </w:numPr>
        <w:spacing w:after="4" w:line="256" w:lineRule="auto"/>
        <w:ind w:right="633" w:hanging="285"/>
      </w:pPr>
      <w:r>
        <w:t xml:space="preserve">Complete standards </w:t>
      </w:r>
      <w:r>
        <w:rPr>
          <w:rFonts w:ascii="Segoe UI Symbol" w:eastAsia="Segoe UI Symbol" w:hAnsi="Segoe UI Symbol" w:cs="Segoe UI Symbol"/>
          <w:color w:val="786A66"/>
          <w:sz w:val="12"/>
        </w:rPr>
        <w:t>n</w:t>
      </w:r>
      <w:r>
        <w:t xml:space="preserve">  </w:t>
      </w:r>
      <w:r>
        <w:rPr>
          <w:rFonts w:eastAsia="Calibri" w:cs="Calibri"/>
          <w:b/>
        </w:rPr>
        <w:t>29 CFR 1910.34</w:t>
      </w:r>
      <w:r>
        <w:t xml:space="preserve">  http://www.osha.gov/pls/oshaweb/owadisp.show_document?p_table=STANDARDS&amp;p_id=12886</w:t>
      </w:r>
    </w:p>
    <w:p w14:paraId="545A02EF" w14:textId="77777777" w:rsidR="00DB011F" w:rsidRDefault="00DB011F" w:rsidP="008B3B33">
      <w:pPr>
        <w:numPr>
          <w:ilvl w:val="1"/>
          <w:numId w:val="75"/>
        </w:numPr>
        <w:spacing w:after="4" w:line="256" w:lineRule="auto"/>
        <w:ind w:right="53" w:hanging="288"/>
      </w:pPr>
      <w:r>
        <w:rPr>
          <w:rFonts w:eastAsia="Calibri" w:cs="Calibri"/>
          <w:b/>
        </w:rPr>
        <w:t>29 CFR 1910.35</w:t>
      </w:r>
      <w:r>
        <w:t xml:space="preserve">  http://www.osha.gov/pls/oshaweb/owadisp.show_document?p_table=STANDARDS&amp;p_id=9723</w:t>
      </w:r>
    </w:p>
    <w:p w14:paraId="1C2F7094" w14:textId="77777777" w:rsidR="00DB011F" w:rsidRDefault="00DB011F">
      <w:pPr>
        <w:ind w:left="570" w:right="53" w:hanging="288"/>
      </w:pPr>
      <w:r>
        <w:rPr>
          <w:rFonts w:ascii="Segoe UI Symbol" w:eastAsia="Segoe UI Symbol" w:hAnsi="Segoe UI Symbol" w:cs="Segoe UI Symbol"/>
          <w:color w:val="786A66"/>
          <w:sz w:val="12"/>
        </w:rPr>
        <w:t>n</w:t>
      </w:r>
      <w:r>
        <w:t xml:space="preserve">  </w:t>
      </w:r>
      <w:r>
        <w:rPr>
          <w:rFonts w:eastAsia="Calibri" w:cs="Calibri"/>
          <w:b/>
        </w:rPr>
        <w:t>29 CFR 1910.36</w:t>
      </w:r>
      <w:r>
        <w:t xml:space="preserve">  http://www.osha.gov/pls/oshaweb/owadisp.show_document?p_table=STANDARDS&amp;p_id=9724 </w:t>
      </w:r>
    </w:p>
    <w:p w14:paraId="62FEAADD" w14:textId="77777777" w:rsidR="00DB011F" w:rsidRDefault="00DB011F">
      <w:pPr>
        <w:spacing w:after="27"/>
        <w:ind w:left="570" w:right="53" w:hanging="288"/>
      </w:pPr>
      <w:r>
        <w:rPr>
          <w:rFonts w:ascii="Segoe UI Symbol" w:eastAsia="Segoe UI Symbol" w:hAnsi="Segoe UI Symbol" w:cs="Segoe UI Symbol"/>
          <w:color w:val="786A66"/>
          <w:sz w:val="12"/>
        </w:rPr>
        <w:t>n</w:t>
      </w:r>
      <w:r>
        <w:t xml:space="preserve">  </w:t>
      </w:r>
      <w:r>
        <w:rPr>
          <w:rFonts w:eastAsia="Calibri" w:cs="Calibri"/>
          <w:b/>
        </w:rPr>
        <w:t>29 CFR 1910.37</w:t>
      </w:r>
      <w:r>
        <w:t xml:space="preserve">  http://www.osha.gov/pls/oshaweb/owadisp.show_document?p_table=STANDARDS&amp;p_id=9725</w:t>
      </w:r>
    </w:p>
    <w:p w14:paraId="5EEDDCF7" w14:textId="77777777" w:rsidR="00DB011F" w:rsidRDefault="00DB011F" w:rsidP="008B3B33">
      <w:pPr>
        <w:numPr>
          <w:ilvl w:val="0"/>
          <w:numId w:val="75"/>
        </w:numPr>
        <w:spacing w:after="26" w:line="256" w:lineRule="auto"/>
        <w:ind w:right="633" w:hanging="285"/>
      </w:pPr>
      <w:r>
        <w:t xml:space="preserve">Fact Sheet </w:t>
      </w:r>
      <w:r>
        <w:rPr>
          <w:rFonts w:ascii="Segoe UI Symbol" w:eastAsia="Segoe UI Symbol" w:hAnsi="Segoe UI Symbol" w:cs="Segoe UI Symbol"/>
          <w:color w:val="786A66"/>
          <w:sz w:val="12"/>
        </w:rPr>
        <w:t>n</w:t>
      </w:r>
      <w:r>
        <w:t xml:space="preserve">  </w:t>
      </w:r>
      <w:r>
        <w:rPr>
          <w:rFonts w:eastAsia="Calibri" w:cs="Calibri"/>
          <w:b/>
          <w:i/>
        </w:rPr>
        <w:t>Emergency Exit Routes.</w:t>
      </w:r>
      <w:r>
        <w:t xml:space="preserve">  http://www.osha.gov/OshDoc/data_General_Facts/emergency-exit-routes-factsheet.pdf</w:t>
      </w:r>
    </w:p>
    <w:p w14:paraId="6642D329" w14:textId="77777777" w:rsidR="00DB011F" w:rsidRDefault="00DB011F" w:rsidP="008B3B33">
      <w:pPr>
        <w:numPr>
          <w:ilvl w:val="0"/>
          <w:numId w:val="75"/>
        </w:numPr>
        <w:spacing w:after="228" w:line="256" w:lineRule="auto"/>
        <w:ind w:right="633" w:hanging="285"/>
      </w:pPr>
      <w:r>
        <w:t xml:space="preserve">QuickCard™ </w:t>
      </w:r>
      <w:r>
        <w:rPr>
          <w:rFonts w:ascii="Segoe UI Symbol" w:eastAsia="Segoe UI Symbol" w:hAnsi="Segoe UI Symbol" w:cs="Segoe UI Symbol"/>
          <w:color w:val="786A66"/>
          <w:sz w:val="12"/>
        </w:rPr>
        <w:t>n</w:t>
      </w:r>
      <w:r>
        <w:t xml:space="preserve">  </w:t>
      </w:r>
      <w:r>
        <w:rPr>
          <w:rFonts w:eastAsia="Calibri" w:cs="Calibri"/>
          <w:b/>
          <w:i/>
        </w:rPr>
        <w:t>Emergency Exit Routes.</w:t>
      </w:r>
      <w:r>
        <w:t xml:space="preserve"> OSHA Publication 3183 (2003). </w:t>
      </w:r>
    </w:p>
    <w:p w14:paraId="2CABA729" w14:textId="77777777" w:rsidR="00DB011F" w:rsidRDefault="00DB011F">
      <w:pPr>
        <w:spacing w:after="35" w:line="253" w:lineRule="auto"/>
        <w:ind w:left="-5" w:right="388"/>
        <w:jc w:val="both"/>
      </w:pPr>
      <w:r>
        <w:rPr>
          <w:rFonts w:eastAsia="Calibri" w:cs="Calibri"/>
          <w:b/>
        </w:rPr>
        <w:t>Medical and First Aid standard (29 CFR 1910.151).</w:t>
      </w:r>
      <w:r>
        <w:t xml:space="preserve">  OSHA requires employers to provide medical and first-aid personnel and supplies commensurate with the hazards of the workplace. The details of a workplace medical and first-aid program are dependent on the circumstances of each workplace and employer. </w:t>
      </w:r>
    </w:p>
    <w:p w14:paraId="50388C83" w14:textId="77777777" w:rsidR="00DB011F" w:rsidRDefault="00DB011F" w:rsidP="008B3B33">
      <w:pPr>
        <w:numPr>
          <w:ilvl w:val="0"/>
          <w:numId w:val="75"/>
        </w:numPr>
        <w:spacing w:after="26" w:line="256" w:lineRule="auto"/>
        <w:ind w:right="633" w:hanging="285"/>
      </w:pPr>
      <w:r>
        <w:t xml:space="preserve">Complete standard </w:t>
      </w:r>
      <w:r>
        <w:rPr>
          <w:rFonts w:ascii="Segoe UI Symbol" w:eastAsia="Segoe UI Symbol" w:hAnsi="Segoe UI Symbol" w:cs="Segoe UI Symbol"/>
          <w:color w:val="786A66"/>
          <w:sz w:val="12"/>
        </w:rPr>
        <w:t>n</w:t>
      </w:r>
      <w:r>
        <w:t xml:space="preserve">  </w:t>
      </w:r>
      <w:r>
        <w:rPr>
          <w:rFonts w:eastAsia="Calibri" w:cs="Calibri"/>
          <w:b/>
        </w:rPr>
        <w:t>29 CFR 1910.151</w:t>
      </w:r>
      <w:r>
        <w:t xml:space="preserve">  http://www.osha.gov/pls/oshaweb/owadisp.show_document?p_table=STANDARDS&amp;p_id=9806 </w:t>
      </w:r>
    </w:p>
    <w:p w14:paraId="24735568" w14:textId="77777777" w:rsidR="00DB011F" w:rsidRDefault="00DB011F" w:rsidP="008B3B33">
      <w:pPr>
        <w:numPr>
          <w:ilvl w:val="0"/>
          <w:numId w:val="75"/>
        </w:numPr>
        <w:spacing w:after="27" w:line="256" w:lineRule="auto"/>
        <w:ind w:right="633" w:hanging="285"/>
      </w:pPr>
      <w:r>
        <w:t xml:space="preserve">Brochures/Booklets </w:t>
      </w:r>
      <w:r>
        <w:rPr>
          <w:rFonts w:ascii="Segoe UI Symbol" w:eastAsia="Segoe UI Symbol" w:hAnsi="Segoe UI Symbol" w:cs="Segoe UI Symbol"/>
          <w:color w:val="786A66"/>
          <w:sz w:val="12"/>
        </w:rPr>
        <w:t>n</w:t>
      </w:r>
      <w:r>
        <w:t xml:space="preserve">  </w:t>
      </w:r>
      <w:r>
        <w:rPr>
          <w:rFonts w:eastAsia="Calibri" w:cs="Calibri"/>
          <w:b/>
          <w:i/>
        </w:rPr>
        <w:t>Best Practices Guide: Fundamentals of a Workplace First-Aid Program.</w:t>
      </w:r>
      <w:r>
        <w:t xml:space="preserve"> OSHA Publication 3317 (2006) http://www.osha.gov/Publications/OSHA3317first-aid.pdf</w:t>
      </w:r>
    </w:p>
    <w:p w14:paraId="77A04C1F" w14:textId="77777777" w:rsidR="00DB011F" w:rsidRDefault="00DB011F" w:rsidP="008B3B33">
      <w:pPr>
        <w:numPr>
          <w:ilvl w:val="0"/>
          <w:numId w:val="75"/>
        </w:numPr>
        <w:spacing w:after="222" w:line="256" w:lineRule="auto"/>
        <w:ind w:right="633" w:hanging="285"/>
      </w:pPr>
      <w:r>
        <w:t xml:space="preserve">Safety and Health Topics Page </w:t>
      </w:r>
      <w:r>
        <w:rPr>
          <w:rFonts w:ascii="Segoe UI Symbol" w:eastAsia="Segoe UI Symbol" w:hAnsi="Segoe UI Symbol" w:cs="Segoe UI Symbol"/>
          <w:color w:val="786A66"/>
          <w:sz w:val="12"/>
        </w:rPr>
        <w:t>n</w:t>
      </w:r>
      <w:r>
        <w:t xml:space="preserve">  </w:t>
      </w:r>
      <w:r>
        <w:rPr>
          <w:rFonts w:eastAsia="Calibri" w:cs="Calibri"/>
          <w:b/>
          <w:i/>
        </w:rPr>
        <w:t>Medical and First Aid</w:t>
      </w:r>
      <w:r>
        <w:t xml:space="preserve">  http://www.osha.gov/SLTC/medicalfirstaid/index.html</w:t>
      </w:r>
    </w:p>
    <w:p w14:paraId="5B953D31" w14:textId="77777777" w:rsidR="00DB011F" w:rsidRDefault="00DB011F">
      <w:pPr>
        <w:spacing w:after="32"/>
        <w:ind w:left="-4" w:right="53"/>
      </w:pPr>
      <w:r>
        <w:rPr>
          <w:rFonts w:eastAsia="Calibri" w:cs="Calibri"/>
          <w:b/>
        </w:rPr>
        <w:t>Recordkeeping standard (29 CFR 1904).</w:t>
      </w:r>
      <w:r>
        <w:t xml:space="preserve">  OSHA requires most employers to keep records of workplace injuries and illnesses. The employer should first determine if it is exempt from the routine recordkeeping requirements. An employer is not required to keep OSHA injury and illness records (unless asked to do so in writing by OSHA or the Bureau of Labor Statistics) if:</w:t>
      </w:r>
    </w:p>
    <w:p w14:paraId="07596B6D" w14:textId="77777777" w:rsidR="00DB011F" w:rsidRDefault="00DB011F" w:rsidP="008B3B33">
      <w:pPr>
        <w:numPr>
          <w:ilvl w:val="0"/>
          <w:numId w:val="75"/>
        </w:numPr>
        <w:spacing w:after="4" w:line="256" w:lineRule="auto"/>
        <w:ind w:right="633" w:hanging="285"/>
      </w:pPr>
      <w:r>
        <w:t>It had 10 or fewer workers during all of the last calendar year (29 CFR 1904.1); or</w:t>
      </w:r>
    </w:p>
    <w:p w14:paraId="0C7AFA49" w14:textId="77777777" w:rsidR="00DB011F" w:rsidRDefault="00DB011F" w:rsidP="008B3B33">
      <w:pPr>
        <w:numPr>
          <w:ilvl w:val="0"/>
          <w:numId w:val="75"/>
        </w:numPr>
        <w:spacing w:after="4" w:line="256" w:lineRule="auto"/>
        <w:ind w:right="633" w:hanging="285"/>
      </w:pPr>
      <w:r>
        <w:t xml:space="preserve">It is engaged in certain low-hazard industries (29 CFR Part 1904, Subpart B, Appendix A). The following types of healthcare facilities are exempt from OSHA’s injury and illness recordkeeping requirements, regardless of size: </w:t>
      </w:r>
      <w:r>
        <w:rPr>
          <w:rFonts w:ascii="Segoe UI Symbol" w:eastAsia="Segoe UI Symbol" w:hAnsi="Segoe UI Symbol" w:cs="Segoe UI Symbol"/>
          <w:color w:val="786A66"/>
          <w:sz w:val="12"/>
        </w:rPr>
        <w:t>n</w:t>
      </w:r>
      <w:r>
        <w:t xml:space="preserve">  Offices and Clinics of Medical Doctors (SIC 801) </w:t>
      </w:r>
      <w:r>
        <w:rPr>
          <w:rFonts w:ascii="Segoe UI Symbol" w:eastAsia="Segoe UI Symbol" w:hAnsi="Segoe UI Symbol" w:cs="Segoe UI Symbol"/>
          <w:color w:val="786A66"/>
          <w:sz w:val="12"/>
        </w:rPr>
        <w:t>n</w:t>
      </w:r>
      <w:r>
        <w:t xml:space="preserve">  Offices and Clinics of Dentists (SIC 802) </w:t>
      </w:r>
      <w:r>
        <w:rPr>
          <w:rFonts w:ascii="Segoe UI Symbol" w:eastAsia="Segoe UI Symbol" w:hAnsi="Segoe UI Symbol" w:cs="Segoe UI Symbol"/>
          <w:color w:val="786A66"/>
          <w:sz w:val="12"/>
        </w:rPr>
        <w:t>n</w:t>
      </w:r>
      <w:r>
        <w:t xml:space="preserve">  Offices of Osteopathic Physicians (SIC 803) </w:t>
      </w:r>
    </w:p>
    <w:p w14:paraId="64E07325" w14:textId="77777777" w:rsidR="00DB011F" w:rsidRDefault="00DB011F" w:rsidP="008B3B33">
      <w:pPr>
        <w:numPr>
          <w:ilvl w:val="1"/>
          <w:numId w:val="75"/>
        </w:numPr>
        <w:spacing w:after="4" w:line="256" w:lineRule="auto"/>
        <w:ind w:right="53" w:hanging="288"/>
      </w:pPr>
      <w:r>
        <w:t xml:space="preserve">Offices of Other Health Care Practitioners (SIC 804) </w:t>
      </w:r>
      <w:r>
        <w:rPr>
          <w:rFonts w:ascii="Segoe UI Symbol" w:eastAsia="Segoe UI Symbol" w:hAnsi="Segoe UI Symbol" w:cs="Segoe UI Symbol"/>
          <w:color w:val="786A66"/>
          <w:sz w:val="12"/>
        </w:rPr>
        <w:t>n</w:t>
      </w:r>
      <w:r>
        <w:t xml:space="preserve">  Medical and Dental Laboratories (SIC 807) </w:t>
      </w:r>
    </w:p>
    <w:p w14:paraId="11AE4E3A" w14:textId="77777777" w:rsidR="00DB011F" w:rsidRDefault="00DB011F">
      <w:pPr>
        <w:spacing w:after="230"/>
        <w:ind w:left="292" w:right="53"/>
      </w:pPr>
      <w:r>
        <w:rPr>
          <w:rFonts w:ascii="Segoe UI Symbol" w:eastAsia="Segoe UI Symbol" w:hAnsi="Segoe UI Symbol" w:cs="Segoe UI Symbol"/>
          <w:color w:val="786A66"/>
          <w:sz w:val="12"/>
        </w:rPr>
        <w:t>n</w:t>
      </w:r>
      <w:r>
        <w:t xml:space="preserve">  Health and Allied Services, Not Elsewhere Classified (SIC 809) </w:t>
      </w:r>
    </w:p>
    <w:p w14:paraId="66FBBD3E" w14:textId="77777777" w:rsidR="00DB011F" w:rsidRDefault="00DB011F">
      <w:pPr>
        <w:spacing w:after="223"/>
        <w:ind w:left="-4" w:right="53"/>
      </w:pPr>
      <w:r>
        <w:t xml:space="preserve">If an employer does not fall within one of these exemptions, it must comply with OSHA’s recordkeeping requirements. Download OSHA’s recordkeeping forms or order them from the OSHA Publications Office at www.osha.gov. </w:t>
      </w:r>
    </w:p>
    <w:p w14:paraId="6297D9E0" w14:textId="77777777" w:rsidR="00DB011F" w:rsidRDefault="00DB011F">
      <w:pPr>
        <w:spacing w:after="27"/>
        <w:ind w:left="-4" w:right="53"/>
      </w:pPr>
      <w:r>
        <w:t>For additional information on the Recordkeeping standard, see the following OSHA documents.</w:t>
      </w:r>
    </w:p>
    <w:p w14:paraId="768E44DB" w14:textId="77777777" w:rsidR="00DB011F" w:rsidRDefault="00DB011F" w:rsidP="008B3B33">
      <w:pPr>
        <w:numPr>
          <w:ilvl w:val="0"/>
          <w:numId w:val="75"/>
        </w:numPr>
        <w:spacing w:after="4" w:line="256" w:lineRule="auto"/>
        <w:ind w:right="633" w:hanging="285"/>
      </w:pPr>
      <w:r>
        <w:t xml:space="preserve">Complete standards </w:t>
      </w:r>
      <w:r>
        <w:rPr>
          <w:rFonts w:ascii="Segoe UI Symbol" w:eastAsia="Segoe UI Symbol" w:hAnsi="Segoe UI Symbol" w:cs="Segoe UI Symbol"/>
          <w:color w:val="786A66"/>
          <w:sz w:val="12"/>
        </w:rPr>
        <w:t>n</w:t>
      </w:r>
      <w:r>
        <w:t xml:space="preserve">  </w:t>
      </w:r>
      <w:r>
        <w:rPr>
          <w:rFonts w:eastAsia="Calibri" w:cs="Calibri"/>
          <w:b/>
          <w:i/>
        </w:rPr>
        <w:t>Recording and reporting occupational injuries and illness.</w:t>
      </w:r>
      <w:r>
        <w:t xml:space="preserve"> 29 CFR 1904  http://www.osha.gov/pls/oshaweb/owasrch.search_form?p_doc_type=STANDARDS&amp;p_toc_ level=1&amp;p_keyvalue=1904</w:t>
      </w:r>
    </w:p>
    <w:p w14:paraId="4AF487A2" w14:textId="77777777" w:rsidR="00DB011F" w:rsidRDefault="00DB011F" w:rsidP="008B3B33">
      <w:pPr>
        <w:numPr>
          <w:ilvl w:val="1"/>
          <w:numId w:val="75"/>
        </w:numPr>
        <w:spacing w:after="26" w:line="256" w:lineRule="auto"/>
        <w:ind w:right="53" w:hanging="288"/>
      </w:pPr>
      <w:r>
        <w:rPr>
          <w:rFonts w:eastAsia="Calibri" w:cs="Calibri"/>
          <w:b/>
          <w:i/>
        </w:rPr>
        <w:t>Recording criteria for needlestick and sharps injuries.</w:t>
      </w:r>
      <w:r>
        <w:t xml:space="preserve"> 29 CFR 1904.8  http://www.osha.gov/pls/oshaweb/owadisp.show_document?p_table=STANDARDS&amp;p_id=9639</w:t>
      </w:r>
    </w:p>
    <w:p w14:paraId="22043848" w14:textId="77777777" w:rsidR="00DB011F" w:rsidRDefault="00DB011F" w:rsidP="008B3B33">
      <w:pPr>
        <w:numPr>
          <w:ilvl w:val="0"/>
          <w:numId w:val="75"/>
        </w:numPr>
        <w:spacing w:after="5" w:line="262" w:lineRule="auto"/>
        <w:ind w:right="633" w:hanging="285"/>
      </w:pPr>
      <w:r>
        <w:t xml:space="preserve">Standard Interpretations </w:t>
      </w:r>
      <w:r>
        <w:rPr>
          <w:rFonts w:ascii="Segoe UI Symbol" w:eastAsia="Segoe UI Symbol" w:hAnsi="Segoe UI Symbol" w:cs="Segoe UI Symbol"/>
          <w:color w:val="786A66"/>
          <w:sz w:val="12"/>
        </w:rPr>
        <w:t>n</w:t>
      </w:r>
      <w:r>
        <w:t xml:space="preserve">  </w:t>
      </w:r>
      <w:r>
        <w:rPr>
          <w:rFonts w:eastAsia="Calibri" w:cs="Calibri"/>
          <w:b/>
          <w:i/>
        </w:rPr>
        <w:t>Recordkeeping Handbook - The Regulation and Related Interpretations for Recording and Reporting Occupational Injuries and Illnesses.</w:t>
      </w:r>
      <w:r>
        <w:t xml:space="preserve"> OSHA Publication 3245 (2005).  http://www.osha.gov/recordkeeping/handbook/index.html</w:t>
      </w:r>
    </w:p>
    <w:p w14:paraId="16EFE140" w14:textId="77777777" w:rsidR="00DB011F" w:rsidRDefault="00DB011F" w:rsidP="008B3B33">
      <w:pPr>
        <w:numPr>
          <w:ilvl w:val="0"/>
          <w:numId w:val="75"/>
        </w:numPr>
        <w:spacing w:after="4" w:line="256" w:lineRule="auto"/>
        <w:ind w:right="633" w:hanging="285"/>
      </w:pPr>
      <w:r>
        <w:t xml:space="preserve">Fact Sheets </w:t>
      </w:r>
      <w:r>
        <w:rPr>
          <w:rFonts w:ascii="Segoe UI Symbol" w:eastAsia="Segoe UI Symbol" w:hAnsi="Segoe UI Symbol" w:cs="Segoe UI Symbol"/>
          <w:color w:val="786A66"/>
          <w:sz w:val="12"/>
        </w:rPr>
        <w:t>n</w:t>
      </w:r>
      <w:r>
        <w:t xml:space="preserve">  </w:t>
      </w:r>
      <w:r>
        <w:rPr>
          <w:rFonts w:eastAsia="Calibri" w:cs="Calibri"/>
          <w:b/>
          <w:i/>
        </w:rPr>
        <w:t>Highlights of OSHA’s Recordkeeping Rule</w:t>
      </w:r>
      <w:r>
        <w:t xml:space="preserve">  http://www.osha.gov/OshDoc/data_RecordkeepingFacts/RKfactsheet1.pdf</w:t>
      </w:r>
    </w:p>
    <w:p w14:paraId="0BA1057B" w14:textId="77777777" w:rsidR="00DB011F" w:rsidRDefault="00DB011F" w:rsidP="008B3B33">
      <w:pPr>
        <w:numPr>
          <w:ilvl w:val="1"/>
          <w:numId w:val="75"/>
        </w:numPr>
        <w:spacing w:after="28" w:line="256" w:lineRule="auto"/>
        <w:ind w:right="53" w:hanging="288"/>
      </w:pPr>
      <w:r>
        <w:rPr>
          <w:rFonts w:eastAsia="Calibri" w:cs="Calibri"/>
          <w:b/>
          <w:i/>
        </w:rPr>
        <w:t>OSHA Recordkeeping Help</w:t>
      </w:r>
      <w:r>
        <w:t xml:space="preserve">  http://www.osha.gov/OshDoc/data_RecordkeepingFacts/RKfactsheet2.pdf</w:t>
      </w:r>
    </w:p>
    <w:p w14:paraId="3B5C001F" w14:textId="77777777" w:rsidR="00DB011F" w:rsidRDefault="00DB011F" w:rsidP="008B3B33">
      <w:pPr>
        <w:numPr>
          <w:ilvl w:val="0"/>
          <w:numId w:val="75"/>
        </w:numPr>
        <w:spacing w:after="4" w:line="256" w:lineRule="auto"/>
        <w:ind w:right="633" w:hanging="285"/>
      </w:pPr>
      <w:r>
        <w:t>Brochures</w:t>
      </w:r>
    </w:p>
    <w:p w14:paraId="537D8731" w14:textId="77777777" w:rsidR="00DB011F" w:rsidRDefault="00DB011F" w:rsidP="008B3B33">
      <w:pPr>
        <w:numPr>
          <w:ilvl w:val="1"/>
          <w:numId w:val="75"/>
        </w:numPr>
        <w:spacing w:after="4" w:line="256" w:lineRule="auto"/>
        <w:ind w:right="53" w:hanging="288"/>
      </w:pPr>
      <w:r>
        <w:rPr>
          <w:rFonts w:eastAsia="Calibri" w:cs="Calibri"/>
          <w:b/>
          <w:i/>
        </w:rPr>
        <w:t>Access to Medical and Exposure Records.</w:t>
      </w:r>
      <w:r>
        <w:t xml:space="preserve"> OSHA Publication 3110 (2001).           http://www.osha.gov/Publications/osha3110.pdf</w:t>
      </w:r>
    </w:p>
    <w:p w14:paraId="11B84C27" w14:textId="77777777" w:rsidR="00DB011F" w:rsidRDefault="00DB011F">
      <w:pPr>
        <w:ind w:left="570" w:right="53" w:hanging="288"/>
      </w:pPr>
      <w:r>
        <w:rPr>
          <w:rFonts w:ascii="Segoe UI Symbol" w:eastAsia="Segoe UI Symbol" w:hAnsi="Segoe UI Symbol" w:cs="Segoe UI Symbol"/>
          <w:color w:val="786A66"/>
          <w:sz w:val="12"/>
        </w:rPr>
        <w:t>n</w:t>
      </w:r>
      <w:r>
        <w:t xml:space="preserve">  </w:t>
      </w:r>
      <w:r>
        <w:rPr>
          <w:rFonts w:eastAsia="Calibri" w:cs="Calibri"/>
          <w:b/>
          <w:i/>
        </w:rPr>
        <w:t>RECORDKEEPING - It’s new, it’s improved, and it’s easier....</w:t>
      </w:r>
      <w:r>
        <w:t xml:space="preserve"> OSHA Publication 3169 (2001).          http://www.osha.gov/Publications/osha3169.pdf</w:t>
      </w:r>
    </w:p>
    <w:p w14:paraId="664E367A" w14:textId="77777777" w:rsidR="00DB011F" w:rsidRDefault="00DB011F">
      <w:pPr>
        <w:spacing w:after="29"/>
        <w:ind w:left="570" w:right="53" w:hanging="288"/>
      </w:pPr>
      <w:r>
        <w:rPr>
          <w:rFonts w:ascii="Segoe UI Symbol" w:eastAsia="Segoe UI Symbol" w:hAnsi="Segoe UI Symbol" w:cs="Segoe UI Symbol"/>
          <w:color w:val="786A66"/>
          <w:sz w:val="12"/>
        </w:rPr>
        <w:t>n</w:t>
      </w:r>
      <w:r>
        <w:t xml:space="preserve">  </w:t>
      </w:r>
      <w:r>
        <w:rPr>
          <w:rFonts w:eastAsia="Calibri" w:cs="Calibri"/>
          <w:b/>
          <w:i/>
        </w:rPr>
        <w:t>Recordkeeping Handbook.</w:t>
      </w:r>
      <w:r>
        <w:t xml:space="preserve"> OSHA Publication 3245 (2005).           http://www.osha.gov/Publications/osha3245.pdf</w:t>
      </w:r>
    </w:p>
    <w:p w14:paraId="618CDD01" w14:textId="77777777" w:rsidR="00DB011F" w:rsidRDefault="00DB011F" w:rsidP="008B3B33">
      <w:pPr>
        <w:numPr>
          <w:ilvl w:val="0"/>
          <w:numId w:val="75"/>
        </w:numPr>
        <w:spacing w:after="4" w:line="256" w:lineRule="auto"/>
        <w:ind w:right="633" w:hanging="285"/>
      </w:pPr>
      <w:r>
        <w:t xml:space="preserve">OSHA Web Page </w:t>
      </w:r>
    </w:p>
    <w:p w14:paraId="740764C6" w14:textId="77777777" w:rsidR="00DB011F" w:rsidRDefault="00DB011F" w:rsidP="008B3B33">
      <w:pPr>
        <w:numPr>
          <w:ilvl w:val="1"/>
          <w:numId w:val="75"/>
        </w:numPr>
        <w:spacing w:after="222" w:line="256" w:lineRule="auto"/>
        <w:ind w:right="53" w:hanging="288"/>
      </w:pPr>
      <w:r>
        <w:rPr>
          <w:rFonts w:eastAsia="Calibri" w:cs="Calibri"/>
          <w:b/>
          <w:i/>
        </w:rPr>
        <w:t>Injury and Illness: Recordkeeping</w:t>
      </w:r>
      <w:r>
        <w:t xml:space="preserve">  http://www.osha.gov/recordkeeping/index.html</w:t>
      </w:r>
    </w:p>
    <w:p w14:paraId="5AB1F1F8" w14:textId="77777777" w:rsidR="00DB011F" w:rsidRDefault="00DB011F">
      <w:pPr>
        <w:spacing w:after="0"/>
        <w:ind w:left="-5"/>
      </w:pPr>
      <w:r>
        <w:rPr>
          <w:rFonts w:eastAsia="Calibri" w:cs="Calibri"/>
          <w:b/>
        </w:rPr>
        <w:t>Access to Worker Exposure and Medical Records standard (29 CFR 1910.1020).</w:t>
      </w:r>
      <w:r>
        <w:t xml:space="preserve">    </w:t>
      </w:r>
    </w:p>
    <w:p w14:paraId="779CA29D" w14:textId="77777777" w:rsidR="00DB011F" w:rsidRDefault="00DB011F">
      <w:pPr>
        <w:spacing w:after="223"/>
        <w:ind w:left="-4" w:right="53"/>
      </w:pPr>
      <w:r>
        <w:t>This standard requires all employers, regardless of size or industry, to report the work-related death of any worker or hospitalizations of three or more workers. It also requires employers to provide workers, their designated representatives, and OSHA with access to worker exposure and medical records. Employers generally should maintain worker exposure records for 30 years and medical records for the duration of the worker’s employment plus 30 years, unless one of the exemptions listed in 29 CFR 1910.1020(d)(1)(i) (A)-(C) applies.</w:t>
      </w:r>
    </w:p>
    <w:p w14:paraId="4F1753F9" w14:textId="77777777" w:rsidR="00DB011F" w:rsidRDefault="00DB011F">
      <w:pPr>
        <w:spacing w:after="223"/>
        <w:ind w:left="-4" w:right="53"/>
      </w:pPr>
      <w:r>
        <w:t>All employers covered by OSHA recordkeeping requirements must post the OSHA Poster (or state plan equivalent) in a prominent location in the workplace. The OSHA Poster can be downloaded or ordered in either English or Spanish.</w:t>
      </w:r>
    </w:p>
    <w:p w14:paraId="4CFD69DF" w14:textId="77777777" w:rsidR="00DB011F" w:rsidRDefault="00DB011F">
      <w:pPr>
        <w:ind w:left="-4" w:right="53"/>
      </w:pPr>
      <w:r>
        <w:t>The following OSHA document provides more detailed information on this standard.</w:t>
      </w:r>
    </w:p>
    <w:p w14:paraId="30D377DD" w14:textId="77777777" w:rsidR="00DB011F" w:rsidRDefault="00DB011F">
      <w:pPr>
        <w:spacing w:after="27"/>
        <w:ind w:left="268" w:right="2617" w:hanging="282"/>
      </w:pPr>
      <w:r>
        <w:rPr>
          <w:sz w:val="28"/>
        </w:rPr>
        <w:t>•</w:t>
      </w:r>
      <w:r>
        <w:t xml:space="preserve"> Booklet </w:t>
      </w:r>
      <w:r>
        <w:rPr>
          <w:rFonts w:ascii="Segoe UI Symbol" w:eastAsia="Segoe UI Symbol" w:hAnsi="Segoe UI Symbol" w:cs="Segoe UI Symbol"/>
          <w:color w:val="786A66"/>
          <w:sz w:val="12"/>
        </w:rPr>
        <w:t>n</w:t>
      </w:r>
      <w:r>
        <w:t xml:space="preserve">  </w:t>
      </w:r>
      <w:r>
        <w:rPr>
          <w:rFonts w:eastAsia="Calibri" w:cs="Calibri"/>
          <w:b/>
          <w:i/>
        </w:rPr>
        <w:t>Access to Medical and Exposure Records.</w:t>
      </w:r>
      <w:r>
        <w:t xml:space="preserve"> OSHA Publication 3110 (2001).  http://www.osha.gov/Publications/osha3110.pdf </w:t>
      </w:r>
    </w:p>
    <w:p w14:paraId="3BAA29AF" w14:textId="77777777" w:rsidR="00DB011F" w:rsidRDefault="00DB011F">
      <w:pPr>
        <w:spacing w:after="0"/>
      </w:pPr>
      <w:r>
        <w:t xml:space="preserve"> </w:t>
      </w:r>
    </w:p>
    <w:p w14:paraId="0A0DF498" w14:textId="77777777" w:rsidR="00DB011F" w:rsidRDefault="00DB011F">
      <w:pPr>
        <w:pBdr>
          <w:top w:val="single" w:sz="4" w:space="0" w:color="221F20"/>
          <w:left w:val="single" w:sz="4" w:space="0" w:color="221F20"/>
          <w:bottom w:val="single" w:sz="4" w:space="0" w:color="221F20"/>
          <w:right w:val="single" w:sz="4" w:space="0" w:color="221F20"/>
        </w:pBdr>
        <w:shd w:val="clear" w:color="auto" w:fill="D8D4D2"/>
        <w:spacing w:after="0" w:line="240" w:lineRule="auto"/>
        <w:ind w:left="144"/>
      </w:pPr>
      <w:r>
        <w:rPr>
          <w:rFonts w:eastAsia="Calibri" w:cs="Calibri"/>
          <w:b/>
        </w:rPr>
        <w:t>NOTE: If your workplace is in a state operating an OSHA-approved state program, state plan record- keeping and reporting regulations, although substantially identical to federal ones, may have different exemptions or more stringent or supplemental requirements, such as for reporting of fatalities and  catastrophes. Contact your state program directly for additional information.</w:t>
      </w:r>
      <w:r>
        <w:t xml:space="preserve"> </w:t>
      </w:r>
    </w:p>
    <w:p w14:paraId="546D32C6" w14:textId="77777777" w:rsidR="00DB011F" w:rsidRDefault="00DB011F">
      <w:pPr>
        <w:sectPr w:rsidR="00DB011F">
          <w:type w:val="continuous"/>
          <w:pgSz w:w="12240" w:h="15840"/>
          <w:pgMar w:top="983" w:right="1079" w:bottom="962" w:left="1260" w:header="720" w:footer="720" w:gutter="0"/>
          <w:cols w:space="720"/>
        </w:sectPr>
      </w:pPr>
    </w:p>
    <w:p w14:paraId="7C41C1AC" w14:textId="77777777" w:rsidR="00DB011F" w:rsidRDefault="00DB011F" w:rsidP="00B54BE9">
      <w:pPr>
        <w:pStyle w:val="Heading2"/>
      </w:pPr>
      <w:bookmarkStart w:id="144" w:name="_Toc114442488"/>
      <w:bookmarkStart w:id="145" w:name="_Toc114448568"/>
      <w:bookmarkStart w:id="146" w:name="_Toc114466481"/>
      <w:r>
        <w:t>Other Governmental and Non- governmental  Agencies Involved  in Laboratory Safety</w:t>
      </w:r>
      <w:bookmarkEnd w:id="144"/>
      <w:bookmarkEnd w:id="145"/>
      <w:bookmarkEnd w:id="146"/>
    </w:p>
    <w:p w14:paraId="01AFEB55" w14:textId="77777777" w:rsidR="00DB011F" w:rsidRDefault="00DB011F" w:rsidP="00B54BE9">
      <w:pPr>
        <w:pStyle w:val="Heading3"/>
        <w:numPr>
          <w:ilvl w:val="2"/>
          <w:numId w:val="119"/>
        </w:numPr>
        <w:ind w:left="-5" w:right="14"/>
      </w:pPr>
      <w:r>
        <w:t>U.S. Environmental Protection Agency (EPA)</w:t>
      </w:r>
    </w:p>
    <w:p w14:paraId="54E3DB7E" w14:textId="77777777" w:rsidR="00DB011F" w:rsidRDefault="00DB011F">
      <w:pPr>
        <w:spacing w:after="0"/>
        <w:ind w:left="-5"/>
      </w:pPr>
      <w:r>
        <w:rPr>
          <w:rFonts w:eastAsia="Calibri" w:cs="Calibri"/>
          <w:b/>
        </w:rPr>
        <w:t xml:space="preserve">Microbial Products of Biotechnology:  </w:t>
      </w:r>
    </w:p>
    <w:p w14:paraId="446852C8" w14:textId="77777777" w:rsidR="00DB011F" w:rsidRDefault="00DB011F" w:rsidP="00B54BE9">
      <w:pPr>
        <w:pStyle w:val="Heading4"/>
        <w:numPr>
          <w:ilvl w:val="3"/>
          <w:numId w:val="119"/>
        </w:numPr>
        <w:ind w:left="-5"/>
      </w:pPr>
      <w:r>
        <w:t>Final Rule (62 FR 17910)</w:t>
      </w:r>
    </w:p>
    <w:p w14:paraId="713CA39C" w14:textId="77777777" w:rsidR="00DB011F" w:rsidRDefault="00DB011F">
      <w:pPr>
        <w:ind w:left="-4" w:right="53"/>
      </w:pPr>
      <w:r>
        <w:t xml:space="preserve">The regulation under which the TSCA Biotechnology </w:t>
      </w:r>
    </w:p>
    <w:p w14:paraId="3E5D9986" w14:textId="77777777" w:rsidR="00DB011F" w:rsidRDefault="00DB011F">
      <w:pPr>
        <w:ind w:left="-4" w:right="53"/>
      </w:pPr>
      <w:r>
        <w:t xml:space="preserve">Program functions is titled "Microbial Products of </w:t>
      </w:r>
    </w:p>
    <w:p w14:paraId="27D77B47" w14:textId="77777777" w:rsidR="00DB011F" w:rsidRDefault="00DB011F">
      <w:pPr>
        <w:ind w:left="-4" w:right="53"/>
      </w:pPr>
      <w:r>
        <w:t xml:space="preserve">Biotechnology; Final Regulation Under the Toxic </w:t>
      </w:r>
    </w:p>
    <w:p w14:paraId="10A12538" w14:textId="77777777" w:rsidR="00DB011F" w:rsidRDefault="00DB011F">
      <w:pPr>
        <w:spacing w:after="242"/>
        <w:ind w:left="-4" w:right="53"/>
      </w:pPr>
      <w:r>
        <w:t>Substances Control Act" (TSCA), published in the Federal Register on April 11, 1997. This rule was developed under TSCA Section 5, which authorizes the Agency to, among other things, review new chemicals before they are introduced into commerce. Under a 1986 intergovernmental policy statement, intergeneric microorganisms (microorganisms created to contain genetic material from organisms in more than one taxonomic genus) are considered new chemicals under TSCA Section 5. The Biotechnology rule sets forth the manner in which the Agency will review and regulate the use of intergeneric microorganisms in commerce, or commercial research.</w:t>
      </w:r>
    </w:p>
    <w:p w14:paraId="111D8154" w14:textId="77777777" w:rsidR="00DB011F" w:rsidRDefault="00DB011F">
      <w:pPr>
        <w:spacing w:after="242"/>
        <w:ind w:left="-4" w:right="53"/>
      </w:pPr>
      <w:r>
        <w:t>Documents relevant to this rule can be found at the following web site:  http://www.epa.gov/oppt/biotech/ pubs/biorule.htm.</w:t>
      </w:r>
    </w:p>
    <w:p w14:paraId="33F73EE5" w14:textId="77777777" w:rsidR="00DB011F" w:rsidRDefault="00DB011F" w:rsidP="00B54BE9">
      <w:pPr>
        <w:pStyle w:val="Heading3"/>
        <w:numPr>
          <w:ilvl w:val="2"/>
          <w:numId w:val="119"/>
        </w:numPr>
        <w:ind w:left="-5" w:right="14"/>
      </w:pPr>
      <w:r>
        <w:t>U.S. Nuclear Regulatory Commission (NRC)</w:t>
      </w:r>
    </w:p>
    <w:p w14:paraId="2F34A6B1" w14:textId="77777777" w:rsidR="00DB011F" w:rsidRDefault="00DB011F">
      <w:pPr>
        <w:spacing w:after="242"/>
        <w:ind w:left="-4" w:right="53"/>
      </w:pPr>
      <w:r>
        <w:t>10 CFR 31.11 – General license for use of byproduct material for certain in vitro clinical or laboratory testing.  Link at: http://www.nrc.gov/reading-rm/doccollections/cfr/part031/part031-0011.html.</w:t>
      </w:r>
    </w:p>
    <w:p w14:paraId="11EBA36E" w14:textId="77777777" w:rsidR="00DB011F" w:rsidRDefault="00DB011F" w:rsidP="00B54BE9">
      <w:pPr>
        <w:pStyle w:val="Heading3"/>
        <w:numPr>
          <w:ilvl w:val="2"/>
          <w:numId w:val="119"/>
        </w:numPr>
        <w:ind w:left="-5" w:right="14"/>
      </w:pPr>
      <w:r>
        <w:t>U.S. Department of Transportation (DOT)</w:t>
      </w:r>
    </w:p>
    <w:p w14:paraId="17E95F3F" w14:textId="77777777" w:rsidR="00DB011F" w:rsidRDefault="00DB011F">
      <w:pPr>
        <w:spacing w:after="242"/>
        <w:ind w:left="-4" w:right="168"/>
      </w:pPr>
      <w:r>
        <w:t>An infectious substance is regulated as a hazardous material under the DOT’s Hazardous Materials Regulations (HMR; 49 CFR Parts 171-180). The HMR apply to any material DOT determines is capable of posing an unreasonable risk to health, safety, and property when transported in commerce. An infectious substance must conform to all applicable HMR requirements when offered for transportation or transported by air, highway, rail, or water.</w:t>
      </w:r>
    </w:p>
    <w:p w14:paraId="6EF7B4C6" w14:textId="77777777" w:rsidR="00DB011F" w:rsidRDefault="00DB011F">
      <w:pPr>
        <w:ind w:left="-4" w:right="53"/>
      </w:pPr>
      <w:r>
        <w:t xml:space="preserve">DOT’s Pipeline and Hazardous Materials Safety </w:t>
      </w:r>
    </w:p>
    <w:p w14:paraId="2FDEF54F" w14:textId="77777777" w:rsidR="00DB011F" w:rsidRDefault="00DB011F">
      <w:pPr>
        <w:ind w:left="-4" w:right="53"/>
      </w:pPr>
      <w:r>
        <w:t>Administration (PHMSA) published a final rule on June 1, 2006, revising the requirements in the HMR applicable to the transportation of infectious substances. The new requirements became effective October 1, 2006. Changes under the new rule apply to parts 171, 172, 173, and 175 of the HMR and include the following:</w:t>
      </w:r>
    </w:p>
    <w:p w14:paraId="1775A866" w14:textId="77777777" w:rsidR="00DB011F" w:rsidRDefault="00DB011F" w:rsidP="008B3B33">
      <w:pPr>
        <w:numPr>
          <w:ilvl w:val="0"/>
          <w:numId w:val="76"/>
        </w:numPr>
        <w:spacing w:after="4" w:line="256" w:lineRule="auto"/>
        <w:ind w:right="53" w:hanging="285"/>
      </w:pPr>
      <w:r>
        <w:t>New classification system</w:t>
      </w:r>
    </w:p>
    <w:p w14:paraId="17CA1C96" w14:textId="77777777" w:rsidR="00DB011F" w:rsidRDefault="00DB011F" w:rsidP="008B3B33">
      <w:pPr>
        <w:numPr>
          <w:ilvl w:val="0"/>
          <w:numId w:val="76"/>
        </w:numPr>
        <w:spacing w:after="4" w:line="256" w:lineRule="auto"/>
        <w:ind w:right="53" w:hanging="285"/>
      </w:pPr>
      <w:r>
        <w:t>New and revised definitions</w:t>
      </w:r>
    </w:p>
    <w:p w14:paraId="3FB75D91" w14:textId="77777777" w:rsidR="00DB011F" w:rsidRDefault="00DB011F" w:rsidP="008B3B33">
      <w:pPr>
        <w:numPr>
          <w:ilvl w:val="0"/>
          <w:numId w:val="76"/>
        </w:numPr>
        <w:spacing w:after="4" w:line="256" w:lineRule="auto"/>
        <w:ind w:right="53" w:hanging="285"/>
      </w:pPr>
      <w:r>
        <w:t>Revised marking requirements</w:t>
      </w:r>
    </w:p>
    <w:p w14:paraId="788D4A8E" w14:textId="77777777" w:rsidR="00DB011F" w:rsidRDefault="00DB011F" w:rsidP="008B3B33">
      <w:pPr>
        <w:numPr>
          <w:ilvl w:val="0"/>
          <w:numId w:val="76"/>
        </w:numPr>
        <w:spacing w:after="4" w:line="256" w:lineRule="auto"/>
        <w:ind w:right="53" w:hanging="285"/>
      </w:pPr>
      <w:r>
        <w:t>Revised packaging requirements</w:t>
      </w:r>
    </w:p>
    <w:p w14:paraId="5F722358" w14:textId="77777777" w:rsidR="00DB011F" w:rsidRDefault="00DB011F" w:rsidP="008B3B33">
      <w:pPr>
        <w:numPr>
          <w:ilvl w:val="0"/>
          <w:numId w:val="76"/>
        </w:numPr>
        <w:spacing w:after="4" w:line="256" w:lineRule="auto"/>
        <w:ind w:right="53" w:hanging="285"/>
      </w:pPr>
      <w:r>
        <w:t>New shipping paper requirements</w:t>
      </w:r>
    </w:p>
    <w:p w14:paraId="38C2C741" w14:textId="77777777" w:rsidR="00DB011F" w:rsidRDefault="00DB011F" w:rsidP="008B3B33">
      <w:pPr>
        <w:numPr>
          <w:ilvl w:val="0"/>
          <w:numId w:val="76"/>
        </w:numPr>
        <w:spacing w:after="4" w:line="256" w:lineRule="auto"/>
        <w:ind w:right="53" w:hanging="285"/>
      </w:pPr>
      <w:r>
        <w:t>New security plan requirements</w:t>
      </w:r>
    </w:p>
    <w:p w14:paraId="2362CBC0" w14:textId="77777777" w:rsidR="00DB011F" w:rsidRDefault="00DB011F" w:rsidP="008B3B33">
      <w:pPr>
        <w:numPr>
          <w:ilvl w:val="0"/>
          <w:numId w:val="76"/>
        </w:numPr>
        <w:spacing w:after="175" w:line="256" w:lineRule="auto"/>
        <w:ind w:right="53" w:hanging="285"/>
      </w:pPr>
      <w:r>
        <w:t>New carriage by aircraft requirements</w:t>
      </w:r>
    </w:p>
    <w:p w14:paraId="202F5500" w14:textId="77777777" w:rsidR="00DB011F" w:rsidRDefault="00DB011F">
      <w:pPr>
        <w:spacing w:after="238"/>
        <w:ind w:left="-4" w:right="53"/>
      </w:pPr>
      <w:r>
        <w:t>A guide to these changes is available at:  http://www.phmsa.dot.gov/staticfiles/PHMSA/ DownloadableFiles/Files/Transporting_Infectious_ Substances_brochure.pdf.</w:t>
      </w:r>
    </w:p>
    <w:p w14:paraId="52DCA915" w14:textId="77777777" w:rsidR="00DB011F" w:rsidRDefault="00DB011F" w:rsidP="00B54BE9">
      <w:pPr>
        <w:pStyle w:val="Heading3"/>
        <w:numPr>
          <w:ilvl w:val="2"/>
          <w:numId w:val="119"/>
        </w:numPr>
        <w:ind w:left="-5" w:right="14"/>
      </w:pPr>
      <w:r>
        <w:t>U.S. Department of Health and Human Services (HHS)</w:t>
      </w:r>
    </w:p>
    <w:p w14:paraId="764F5A6D" w14:textId="77777777" w:rsidR="00DB011F" w:rsidRDefault="00DB011F" w:rsidP="00B54BE9">
      <w:pPr>
        <w:pStyle w:val="Heading4"/>
        <w:numPr>
          <w:ilvl w:val="3"/>
          <w:numId w:val="119"/>
        </w:numPr>
        <w:ind w:left="-5"/>
      </w:pPr>
      <w:r>
        <w:t>Centers for Disease Control and Prevention (CDC)</w:t>
      </w:r>
    </w:p>
    <w:p w14:paraId="5D4CF298" w14:textId="77777777" w:rsidR="00DB011F" w:rsidRDefault="00DB011F">
      <w:pPr>
        <w:spacing w:after="5" w:line="257" w:lineRule="auto"/>
        <w:ind w:left="-5" w:right="10"/>
      </w:pPr>
      <w:r>
        <w:rPr>
          <w:rFonts w:eastAsia="Calibri" w:cs="Calibri"/>
          <w:b/>
        </w:rPr>
        <w:t>Biosafety Levels</w:t>
      </w:r>
    </w:p>
    <w:p w14:paraId="6C0399BE" w14:textId="220195CC" w:rsidR="00DB011F" w:rsidRDefault="00DB011F">
      <w:pPr>
        <w:spacing w:after="238"/>
        <w:ind w:left="-4" w:right="53"/>
      </w:pPr>
      <w:r>
        <w:t xml:space="preserve">Laboratory supervisors are responsible for ensuring that appropriate safety and health precautions are in place in the laboratory. Therefore, for each biosafety level, there are specific supervisory qualifications as assurance that laboratory workers are provided with effective supervision. Various types of specialized controls and equipment are used to provide primary barriers between the microorganism and the laboratory worker. These range from disposable gloves and other </w:t>
      </w:r>
      <w:r w:rsidR="00476960">
        <w:t>Personal Protective Equipment</w:t>
      </w:r>
      <w:r>
        <w:t xml:space="preserve"> to complex biosafety cabinets or other containment devices.</w:t>
      </w:r>
    </w:p>
    <w:p w14:paraId="612DF6C6" w14:textId="77777777" w:rsidR="00DB011F" w:rsidRDefault="00DB011F">
      <w:pPr>
        <w:spacing w:after="238"/>
        <w:ind w:left="-4" w:right="53"/>
      </w:pPr>
      <w:r>
        <w:t>The laboratory director is specifically and primarily responsible for the safe operation of the laboratory. His/her knowledge and judgment are critical in assessing risks and appropriately applying these recommendations. The recommended biosafety level represents those conditions under which the agent can ordinarily be safely handled. Special characteristics of the agents used, the training and experience of personnel, and the nature or function of the laboratory may further influence the director in applying these recommendations.</w:t>
      </w:r>
    </w:p>
    <w:p w14:paraId="3B60E15F" w14:textId="77777777" w:rsidR="00DB011F" w:rsidRDefault="00DB011F">
      <w:pPr>
        <w:ind w:left="-4" w:right="53"/>
      </w:pPr>
      <w:r>
        <w:t xml:space="preserve">The U.S. Department of Health and Human Services’ </w:t>
      </w:r>
    </w:p>
    <w:p w14:paraId="0EB2D261" w14:textId="77777777" w:rsidR="00DB011F" w:rsidRDefault="00DB011F">
      <w:pPr>
        <w:ind w:left="-4" w:right="53"/>
      </w:pPr>
      <w:r>
        <w:t>(DHHS) Centers for Disease Control and Prevention (CDC) defines four levels of biosafety, which are outlined below. Selection of an appropriate biosafety level for work with a particular agent or animal study (see Animal Facilities) depends upon a number of factors. Some of the most important are the virulence, pathogenicity, biological stability, route of spread, and communicability of the agent; the nature or function of the laboratory; the procedures and manipulations involving the agent; the endemicity (restricted to a locality/region) of the agent; and the availability of effective vaccines or therapeutic measures.</w:t>
      </w:r>
    </w:p>
    <w:p w14:paraId="7D3D970C" w14:textId="77777777" w:rsidR="00DB011F" w:rsidRDefault="00DB011F">
      <w:pPr>
        <w:sectPr w:rsidR="00DB011F">
          <w:type w:val="continuous"/>
          <w:pgSz w:w="12240" w:h="15840"/>
          <w:pgMar w:top="1440" w:right="1080" w:bottom="1440" w:left="1260" w:header="720" w:footer="720" w:gutter="0"/>
          <w:cols w:num="2" w:space="222"/>
        </w:sectPr>
      </w:pPr>
    </w:p>
    <w:p w14:paraId="3ED88FF6" w14:textId="77777777" w:rsidR="00DB011F" w:rsidRDefault="00DB011F">
      <w:pPr>
        <w:spacing w:after="0"/>
        <w:ind w:left="-1084" w:right="1104"/>
      </w:pPr>
    </w:p>
    <w:tbl>
      <w:tblPr>
        <w:tblStyle w:val="TableGrid0"/>
        <w:tblW w:w="9893" w:type="dxa"/>
        <w:tblInd w:w="0" w:type="dxa"/>
        <w:tblCellMar>
          <w:top w:w="51" w:type="dxa"/>
          <w:left w:w="68" w:type="dxa"/>
          <w:right w:w="5" w:type="dxa"/>
        </w:tblCellMar>
        <w:tblLook w:val="04A0" w:firstRow="1" w:lastRow="0" w:firstColumn="1" w:lastColumn="0" w:noHBand="0" w:noVBand="1"/>
      </w:tblPr>
      <w:tblGrid>
        <w:gridCol w:w="1286"/>
        <w:gridCol w:w="2280"/>
        <w:gridCol w:w="2000"/>
        <w:gridCol w:w="2200"/>
        <w:gridCol w:w="2127"/>
      </w:tblGrid>
      <w:tr w:rsidR="00DB011F" w14:paraId="45712161" w14:textId="77777777">
        <w:trPr>
          <w:trHeight w:val="333"/>
        </w:trPr>
        <w:tc>
          <w:tcPr>
            <w:tcW w:w="9893" w:type="dxa"/>
            <w:gridSpan w:val="5"/>
            <w:tcBorders>
              <w:top w:val="single" w:sz="4" w:space="0" w:color="221F20"/>
              <w:left w:val="single" w:sz="4" w:space="0" w:color="221F20"/>
              <w:bottom w:val="single" w:sz="4" w:space="0" w:color="221F20"/>
              <w:right w:val="single" w:sz="4" w:space="0" w:color="221F20"/>
            </w:tcBorders>
          </w:tcPr>
          <w:p w14:paraId="151799BA" w14:textId="77777777" w:rsidR="00DB011F" w:rsidRDefault="00DB011F">
            <w:pPr>
              <w:spacing w:line="259" w:lineRule="auto"/>
              <w:ind w:right="64"/>
              <w:jc w:val="center"/>
            </w:pPr>
            <w:r>
              <w:rPr>
                <w:rFonts w:eastAsia="Calibri" w:cs="Calibri"/>
                <w:b/>
              </w:rPr>
              <w:t>CDC Summary of Recommended Biosafety Levels for Infectious Agents</w:t>
            </w:r>
          </w:p>
        </w:tc>
      </w:tr>
      <w:tr w:rsidR="00DB011F" w14:paraId="699C9440" w14:textId="77777777">
        <w:trPr>
          <w:trHeight w:val="580"/>
        </w:trPr>
        <w:tc>
          <w:tcPr>
            <w:tcW w:w="1286" w:type="dxa"/>
            <w:tcBorders>
              <w:top w:val="single" w:sz="4" w:space="0" w:color="221F20"/>
              <w:left w:val="single" w:sz="4" w:space="0" w:color="221F20"/>
              <w:bottom w:val="single" w:sz="4" w:space="0" w:color="221F20"/>
              <w:right w:val="single" w:sz="4" w:space="0" w:color="221F20"/>
            </w:tcBorders>
            <w:shd w:val="clear" w:color="auto" w:fill="D8D4D2"/>
          </w:tcPr>
          <w:p w14:paraId="201A518B" w14:textId="77777777" w:rsidR="00DB011F" w:rsidRDefault="00DB011F">
            <w:pPr>
              <w:spacing w:line="259" w:lineRule="auto"/>
            </w:pPr>
            <w:r>
              <w:rPr>
                <w:rFonts w:eastAsia="Calibri" w:cs="Calibri"/>
                <w:b/>
              </w:rPr>
              <w:t xml:space="preserve">Biosafety  Level </w:t>
            </w:r>
          </w:p>
        </w:tc>
        <w:tc>
          <w:tcPr>
            <w:tcW w:w="2280" w:type="dxa"/>
            <w:tcBorders>
              <w:top w:val="single" w:sz="4" w:space="0" w:color="221F20"/>
              <w:left w:val="single" w:sz="4" w:space="0" w:color="221F20"/>
              <w:bottom w:val="single" w:sz="4" w:space="0" w:color="221F20"/>
              <w:right w:val="single" w:sz="4" w:space="0" w:color="221F20"/>
            </w:tcBorders>
            <w:shd w:val="clear" w:color="auto" w:fill="D8D4D2"/>
          </w:tcPr>
          <w:p w14:paraId="2CB70A07" w14:textId="77777777" w:rsidR="00DB011F" w:rsidRDefault="00DB011F">
            <w:pPr>
              <w:spacing w:line="259" w:lineRule="auto"/>
              <w:ind w:left="63"/>
            </w:pPr>
            <w:r>
              <w:rPr>
                <w:rFonts w:eastAsia="Calibri" w:cs="Calibri"/>
                <w:b/>
              </w:rPr>
              <w:t xml:space="preserve">Agent Characteristics </w:t>
            </w:r>
          </w:p>
          <w:p w14:paraId="050881CB" w14:textId="77777777" w:rsidR="00DB011F" w:rsidRDefault="00DB011F">
            <w:pPr>
              <w:spacing w:line="259" w:lineRule="auto"/>
              <w:ind w:left="63"/>
            </w:pPr>
            <w:r>
              <w:rPr>
                <w:rFonts w:eastAsia="Calibri" w:cs="Calibri"/>
                <w:b/>
              </w:rPr>
              <w:t xml:space="preserve"> </w:t>
            </w:r>
          </w:p>
        </w:tc>
        <w:tc>
          <w:tcPr>
            <w:tcW w:w="2000" w:type="dxa"/>
            <w:tcBorders>
              <w:top w:val="single" w:sz="4" w:space="0" w:color="221F20"/>
              <w:left w:val="single" w:sz="4" w:space="0" w:color="221F20"/>
              <w:bottom w:val="single" w:sz="4" w:space="0" w:color="221F20"/>
              <w:right w:val="single" w:sz="4" w:space="0" w:color="221F20"/>
            </w:tcBorders>
            <w:shd w:val="clear" w:color="auto" w:fill="D8D4D2"/>
          </w:tcPr>
          <w:p w14:paraId="3267F4A8" w14:textId="77777777" w:rsidR="00DB011F" w:rsidRDefault="00DB011F">
            <w:pPr>
              <w:spacing w:line="259" w:lineRule="auto"/>
              <w:ind w:left="52"/>
            </w:pPr>
            <w:r>
              <w:rPr>
                <w:rFonts w:eastAsia="Calibri" w:cs="Calibri"/>
                <w:b/>
              </w:rPr>
              <w:t xml:space="preserve">Practices </w:t>
            </w:r>
          </w:p>
          <w:p w14:paraId="59219571" w14:textId="77777777" w:rsidR="00DB011F" w:rsidRDefault="00DB011F">
            <w:pPr>
              <w:spacing w:line="259" w:lineRule="auto"/>
              <w:ind w:left="52"/>
            </w:pPr>
            <w:r>
              <w:rPr>
                <w:rFonts w:eastAsia="Calibri" w:cs="Calibri"/>
                <w:b/>
              </w:rPr>
              <w:t xml:space="preserve"> </w:t>
            </w:r>
          </w:p>
        </w:tc>
        <w:tc>
          <w:tcPr>
            <w:tcW w:w="2200" w:type="dxa"/>
            <w:tcBorders>
              <w:top w:val="single" w:sz="4" w:space="0" w:color="221F20"/>
              <w:left w:val="single" w:sz="4" w:space="0" w:color="221F20"/>
              <w:bottom w:val="single" w:sz="4" w:space="0" w:color="221F20"/>
              <w:right w:val="single" w:sz="4" w:space="0" w:color="221F20"/>
            </w:tcBorders>
            <w:shd w:val="clear" w:color="auto" w:fill="D8D4D2"/>
          </w:tcPr>
          <w:p w14:paraId="786EE3AB" w14:textId="77777777" w:rsidR="00DB011F" w:rsidRDefault="00DB011F">
            <w:pPr>
              <w:spacing w:line="259" w:lineRule="auto"/>
              <w:ind w:left="48"/>
            </w:pPr>
            <w:r>
              <w:rPr>
                <w:rFonts w:eastAsia="Calibri" w:cs="Calibri"/>
                <w:b/>
              </w:rPr>
              <w:t xml:space="preserve">Safety Equipment </w:t>
            </w:r>
          </w:p>
          <w:p w14:paraId="51210C3C" w14:textId="77777777" w:rsidR="00DB011F" w:rsidRDefault="00DB011F">
            <w:pPr>
              <w:spacing w:line="259" w:lineRule="auto"/>
              <w:ind w:left="48"/>
            </w:pPr>
            <w:r>
              <w:rPr>
                <w:rFonts w:eastAsia="Calibri" w:cs="Calibri"/>
                <w:b/>
              </w:rPr>
              <w:t xml:space="preserve"> </w:t>
            </w:r>
          </w:p>
        </w:tc>
        <w:tc>
          <w:tcPr>
            <w:tcW w:w="2126" w:type="dxa"/>
            <w:tcBorders>
              <w:top w:val="single" w:sz="4" w:space="0" w:color="221F20"/>
              <w:left w:val="single" w:sz="4" w:space="0" w:color="221F20"/>
              <w:bottom w:val="single" w:sz="4" w:space="0" w:color="221F20"/>
              <w:right w:val="single" w:sz="4" w:space="0" w:color="221F20"/>
            </w:tcBorders>
            <w:shd w:val="clear" w:color="auto" w:fill="D8D4D2"/>
          </w:tcPr>
          <w:p w14:paraId="7BDF3009" w14:textId="77777777" w:rsidR="00DB011F" w:rsidRDefault="00DB011F">
            <w:pPr>
              <w:spacing w:line="259" w:lineRule="auto"/>
              <w:ind w:left="47"/>
            </w:pPr>
            <w:r>
              <w:rPr>
                <w:rFonts w:eastAsia="Calibri" w:cs="Calibri"/>
                <w:b/>
              </w:rPr>
              <w:t xml:space="preserve">Facilities  </w:t>
            </w:r>
          </w:p>
          <w:p w14:paraId="3C42CC18" w14:textId="77777777" w:rsidR="00DB011F" w:rsidRDefault="00DB011F">
            <w:pPr>
              <w:spacing w:line="259" w:lineRule="auto"/>
              <w:ind w:left="47"/>
            </w:pPr>
            <w:r>
              <w:rPr>
                <w:rFonts w:eastAsia="Calibri" w:cs="Calibri"/>
                <w:b/>
              </w:rPr>
              <w:t>(secondary barriers)</w:t>
            </w:r>
          </w:p>
        </w:tc>
      </w:tr>
      <w:tr w:rsidR="00DB011F" w14:paraId="3E652FF3" w14:textId="77777777">
        <w:trPr>
          <w:trHeight w:val="1174"/>
        </w:trPr>
        <w:tc>
          <w:tcPr>
            <w:tcW w:w="1286" w:type="dxa"/>
            <w:tcBorders>
              <w:top w:val="single" w:sz="4" w:space="0" w:color="221F20"/>
              <w:left w:val="single" w:sz="4" w:space="0" w:color="221F20"/>
              <w:bottom w:val="single" w:sz="4" w:space="0" w:color="221F20"/>
              <w:right w:val="single" w:sz="4" w:space="0" w:color="221F20"/>
            </w:tcBorders>
          </w:tcPr>
          <w:p w14:paraId="36F04BCB" w14:textId="77777777" w:rsidR="00DB011F" w:rsidRDefault="00DB011F">
            <w:pPr>
              <w:spacing w:line="259" w:lineRule="auto"/>
            </w:pPr>
            <w:r>
              <w:t>BSL-1</w:t>
            </w:r>
          </w:p>
        </w:tc>
        <w:tc>
          <w:tcPr>
            <w:tcW w:w="2280" w:type="dxa"/>
            <w:tcBorders>
              <w:top w:val="single" w:sz="4" w:space="0" w:color="221F20"/>
              <w:left w:val="single" w:sz="4" w:space="0" w:color="221F20"/>
              <w:bottom w:val="single" w:sz="4" w:space="0" w:color="221F20"/>
              <w:right w:val="single" w:sz="4" w:space="0" w:color="221F20"/>
            </w:tcBorders>
          </w:tcPr>
          <w:p w14:paraId="3B987DD8" w14:textId="77777777" w:rsidR="00DB011F" w:rsidRDefault="00DB011F">
            <w:pPr>
              <w:spacing w:line="259" w:lineRule="auto"/>
              <w:ind w:left="55"/>
            </w:pPr>
            <w:r>
              <w:t>Not known to  consistently cause  disease in healthy adults</w:t>
            </w:r>
          </w:p>
        </w:tc>
        <w:tc>
          <w:tcPr>
            <w:tcW w:w="2000" w:type="dxa"/>
            <w:tcBorders>
              <w:top w:val="single" w:sz="4" w:space="0" w:color="221F20"/>
              <w:left w:val="single" w:sz="4" w:space="0" w:color="221F20"/>
              <w:bottom w:val="single" w:sz="4" w:space="0" w:color="221F20"/>
              <w:right w:val="single" w:sz="4" w:space="0" w:color="221F20"/>
            </w:tcBorders>
          </w:tcPr>
          <w:p w14:paraId="64208BCD" w14:textId="77777777" w:rsidR="00DB011F" w:rsidRDefault="00DB011F">
            <w:pPr>
              <w:spacing w:line="259" w:lineRule="auto"/>
              <w:ind w:left="50"/>
            </w:pPr>
            <w:r>
              <w:t>Standard  microbiological Practices</w:t>
            </w:r>
          </w:p>
        </w:tc>
        <w:tc>
          <w:tcPr>
            <w:tcW w:w="2200" w:type="dxa"/>
            <w:tcBorders>
              <w:top w:val="single" w:sz="4" w:space="0" w:color="221F20"/>
              <w:left w:val="single" w:sz="4" w:space="0" w:color="221F20"/>
              <w:bottom w:val="single" w:sz="4" w:space="0" w:color="221F20"/>
              <w:right w:val="single" w:sz="4" w:space="0" w:color="221F20"/>
            </w:tcBorders>
          </w:tcPr>
          <w:p w14:paraId="4FA02A7D" w14:textId="77777777" w:rsidR="00DB011F" w:rsidRDefault="00DB011F">
            <w:pPr>
              <w:spacing w:line="259" w:lineRule="auto"/>
              <w:ind w:left="50"/>
            </w:pPr>
            <w:r>
              <w:t>None</w:t>
            </w:r>
          </w:p>
        </w:tc>
        <w:tc>
          <w:tcPr>
            <w:tcW w:w="2126" w:type="dxa"/>
            <w:tcBorders>
              <w:top w:val="single" w:sz="4" w:space="0" w:color="221F20"/>
              <w:left w:val="single" w:sz="4" w:space="0" w:color="221F20"/>
              <w:bottom w:val="single" w:sz="4" w:space="0" w:color="221F20"/>
              <w:right w:val="single" w:sz="4" w:space="0" w:color="221F20"/>
            </w:tcBorders>
          </w:tcPr>
          <w:p w14:paraId="4E8AD048" w14:textId="77777777" w:rsidR="00DB011F" w:rsidRDefault="00DB011F">
            <w:pPr>
              <w:spacing w:line="259" w:lineRule="auto"/>
              <w:ind w:left="90" w:right="424"/>
            </w:pPr>
            <w:r>
              <w:t>Open bench  top sink</w:t>
            </w:r>
          </w:p>
        </w:tc>
      </w:tr>
      <w:tr w:rsidR="00DB011F" w14:paraId="609E26B6" w14:textId="77777777">
        <w:trPr>
          <w:trHeight w:val="3520"/>
        </w:trPr>
        <w:tc>
          <w:tcPr>
            <w:tcW w:w="1286" w:type="dxa"/>
            <w:tcBorders>
              <w:top w:val="single" w:sz="4" w:space="0" w:color="221F20"/>
              <w:left w:val="single" w:sz="4" w:space="0" w:color="221F20"/>
              <w:bottom w:val="single" w:sz="4" w:space="0" w:color="221F20"/>
              <w:right w:val="single" w:sz="4" w:space="0" w:color="221F20"/>
            </w:tcBorders>
          </w:tcPr>
          <w:p w14:paraId="4AED564B" w14:textId="77777777" w:rsidR="00DB011F" w:rsidRDefault="00DB011F">
            <w:pPr>
              <w:spacing w:line="259" w:lineRule="auto"/>
            </w:pPr>
            <w:r>
              <w:t>BSL-2</w:t>
            </w:r>
          </w:p>
        </w:tc>
        <w:tc>
          <w:tcPr>
            <w:tcW w:w="2280" w:type="dxa"/>
            <w:tcBorders>
              <w:top w:val="single" w:sz="4" w:space="0" w:color="221F20"/>
              <w:left w:val="single" w:sz="4" w:space="0" w:color="221F20"/>
              <w:bottom w:val="single" w:sz="4" w:space="0" w:color="221F20"/>
              <w:right w:val="single" w:sz="4" w:space="0" w:color="221F20"/>
            </w:tcBorders>
          </w:tcPr>
          <w:p w14:paraId="0E144CFF" w14:textId="77777777" w:rsidR="00DB011F" w:rsidRDefault="00DB011F">
            <w:pPr>
              <w:spacing w:line="259" w:lineRule="auto"/>
              <w:ind w:left="55"/>
            </w:pPr>
            <w:r>
              <w:t>Associated with human disease,  hazard from  percutaneous injury, ingestion, mucous membrane exposure</w:t>
            </w:r>
          </w:p>
        </w:tc>
        <w:tc>
          <w:tcPr>
            <w:tcW w:w="2000" w:type="dxa"/>
            <w:tcBorders>
              <w:top w:val="single" w:sz="4" w:space="0" w:color="221F20"/>
              <w:left w:val="single" w:sz="4" w:space="0" w:color="221F20"/>
              <w:bottom w:val="single" w:sz="4" w:space="0" w:color="221F20"/>
              <w:right w:val="single" w:sz="4" w:space="0" w:color="221F20"/>
            </w:tcBorders>
            <w:vAlign w:val="center"/>
          </w:tcPr>
          <w:p w14:paraId="3BDA8CA2" w14:textId="77777777" w:rsidR="00DB011F" w:rsidRDefault="00DB011F">
            <w:pPr>
              <w:spacing w:after="72" w:line="226" w:lineRule="auto"/>
              <w:ind w:left="50"/>
            </w:pPr>
            <w:r>
              <w:t>Standard  microbiological Practices</w:t>
            </w:r>
          </w:p>
          <w:p w14:paraId="4A51ECF5" w14:textId="77777777" w:rsidR="00DB011F" w:rsidRDefault="00DB011F">
            <w:pPr>
              <w:spacing w:line="259" w:lineRule="auto"/>
              <w:ind w:left="50" w:right="89"/>
            </w:pPr>
            <w:r>
              <w:t>Limited access Biohazard warning signs Sharps precautions Biosafety manual defining any  needed waste decontamination  or medical surveillance policies.</w:t>
            </w:r>
          </w:p>
        </w:tc>
        <w:tc>
          <w:tcPr>
            <w:tcW w:w="2200" w:type="dxa"/>
            <w:tcBorders>
              <w:top w:val="single" w:sz="4" w:space="0" w:color="221F20"/>
              <w:left w:val="single" w:sz="4" w:space="0" w:color="221F20"/>
              <w:bottom w:val="single" w:sz="4" w:space="0" w:color="221F20"/>
              <w:right w:val="single" w:sz="4" w:space="0" w:color="221F20"/>
            </w:tcBorders>
          </w:tcPr>
          <w:p w14:paraId="43FC3F22" w14:textId="77777777" w:rsidR="00DB011F" w:rsidRDefault="00DB011F">
            <w:pPr>
              <w:spacing w:line="259" w:lineRule="auto"/>
              <w:ind w:left="50" w:right="170"/>
            </w:pPr>
            <w:r>
              <w:t>Class I or II biosafety cabinets (BSCs) or other  containment devices used for all agents that cause splashes or aerosols of infectious materials Laboratory coats  and gloves Face protection  as needed</w:t>
            </w:r>
          </w:p>
        </w:tc>
        <w:tc>
          <w:tcPr>
            <w:tcW w:w="2126" w:type="dxa"/>
            <w:tcBorders>
              <w:top w:val="single" w:sz="4" w:space="0" w:color="221F20"/>
              <w:left w:val="single" w:sz="4" w:space="0" w:color="221F20"/>
              <w:bottom w:val="single" w:sz="4" w:space="0" w:color="221F20"/>
              <w:right w:val="single" w:sz="4" w:space="0" w:color="221F20"/>
            </w:tcBorders>
          </w:tcPr>
          <w:p w14:paraId="3F0EC3CF" w14:textId="77777777" w:rsidR="00DB011F" w:rsidRDefault="00DB011F">
            <w:pPr>
              <w:spacing w:after="230" w:line="226" w:lineRule="auto"/>
              <w:ind w:left="90" w:right="424"/>
            </w:pPr>
            <w:r>
              <w:t>Open bench  top sink</w:t>
            </w:r>
          </w:p>
          <w:p w14:paraId="347AA87A" w14:textId="77777777" w:rsidR="00DB011F" w:rsidRDefault="00DB011F">
            <w:pPr>
              <w:spacing w:line="259" w:lineRule="auto"/>
              <w:ind w:left="90"/>
            </w:pPr>
            <w:r>
              <w:t>Autoclave</w:t>
            </w:r>
          </w:p>
        </w:tc>
      </w:tr>
      <w:tr w:rsidR="00DB011F" w14:paraId="2C228A07" w14:textId="77777777">
        <w:trPr>
          <w:trHeight w:val="3360"/>
        </w:trPr>
        <w:tc>
          <w:tcPr>
            <w:tcW w:w="1286" w:type="dxa"/>
            <w:tcBorders>
              <w:top w:val="single" w:sz="4" w:space="0" w:color="221F20"/>
              <w:left w:val="single" w:sz="4" w:space="0" w:color="221F20"/>
              <w:bottom w:val="single" w:sz="4" w:space="0" w:color="221F20"/>
              <w:right w:val="single" w:sz="4" w:space="0" w:color="221F20"/>
            </w:tcBorders>
          </w:tcPr>
          <w:p w14:paraId="2E3FFE84" w14:textId="77777777" w:rsidR="00DB011F" w:rsidRDefault="00DB011F">
            <w:pPr>
              <w:spacing w:line="259" w:lineRule="auto"/>
            </w:pPr>
            <w:r>
              <w:t>BSL-3</w:t>
            </w:r>
          </w:p>
        </w:tc>
        <w:tc>
          <w:tcPr>
            <w:tcW w:w="2280" w:type="dxa"/>
            <w:tcBorders>
              <w:top w:val="single" w:sz="4" w:space="0" w:color="221F20"/>
              <w:left w:val="single" w:sz="4" w:space="0" w:color="221F20"/>
              <w:bottom w:val="single" w:sz="4" w:space="0" w:color="221F20"/>
              <w:right w:val="single" w:sz="4" w:space="0" w:color="221F20"/>
            </w:tcBorders>
          </w:tcPr>
          <w:p w14:paraId="6813E518" w14:textId="77777777" w:rsidR="00DB011F" w:rsidRDefault="00DB011F">
            <w:pPr>
              <w:spacing w:line="226" w:lineRule="auto"/>
              <w:ind w:left="55"/>
            </w:pPr>
            <w:r>
              <w:t xml:space="preserve">Indigenous or exotic agents with potential for aerosol transmission; disease may  </w:t>
            </w:r>
          </w:p>
          <w:p w14:paraId="5E48AD12" w14:textId="77777777" w:rsidR="00DB011F" w:rsidRDefault="00DB011F">
            <w:pPr>
              <w:spacing w:line="259" w:lineRule="auto"/>
              <w:ind w:left="55"/>
            </w:pPr>
            <w:r>
              <w:t>have serious or lethal consequences</w:t>
            </w:r>
          </w:p>
        </w:tc>
        <w:tc>
          <w:tcPr>
            <w:tcW w:w="2000" w:type="dxa"/>
            <w:tcBorders>
              <w:top w:val="single" w:sz="4" w:space="0" w:color="221F20"/>
              <w:left w:val="single" w:sz="4" w:space="0" w:color="221F20"/>
              <w:bottom w:val="single" w:sz="4" w:space="0" w:color="221F20"/>
              <w:right w:val="single" w:sz="4" w:space="0" w:color="221F20"/>
            </w:tcBorders>
          </w:tcPr>
          <w:p w14:paraId="25248633" w14:textId="77777777" w:rsidR="00DB011F" w:rsidRDefault="00DB011F">
            <w:pPr>
              <w:spacing w:after="38" w:line="259" w:lineRule="auto"/>
              <w:ind w:left="50"/>
            </w:pPr>
            <w:r>
              <w:t xml:space="preserve">All BSL-2 practices </w:t>
            </w:r>
          </w:p>
          <w:p w14:paraId="053D1345" w14:textId="77777777" w:rsidR="00DB011F" w:rsidRDefault="00DB011F">
            <w:pPr>
              <w:spacing w:after="38" w:line="259" w:lineRule="auto"/>
              <w:ind w:left="50"/>
            </w:pPr>
            <w:r>
              <w:t>Controlled access</w:t>
            </w:r>
          </w:p>
          <w:p w14:paraId="1318EF26" w14:textId="77777777" w:rsidR="00DB011F" w:rsidRDefault="00DB011F">
            <w:pPr>
              <w:spacing w:after="72" w:line="226" w:lineRule="auto"/>
              <w:ind w:left="50"/>
            </w:pPr>
            <w:r>
              <w:t xml:space="preserve">Decontamination  of  all waste </w:t>
            </w:r>
          </w:p>
          <w:p w14:paraId="3E9B374F" w14:textId="77777777" w:rsidR="00DB011F" w:rsidRDefault="00DB011F">
            <w:pPr>
              <w:spacing w:line="259" w:lineRule="auto"/>
              <w:ind w:left="50"/>
            </w:pPr>
            <w:r>
              <w:t>Decontamination of laboratory clothing before laundering Baseline serum</w:t>
            </w:r>
          </w:p>
        </w:tc>
        <w:tc>
          <w:tcPr>
            <w:tcW w:w="2200" w:type="dxa"/>
            <w:tcBorders>
              <w:top w:val="single" w:sz="4" w:space="0" w:color="221F20"/>
              <w:left w:val="single" w:sz="4" w:space="0" w:color="221F20"/>
              <w:bottom w:val="single" w:sz="4" w:space="0" w:color="221F20"/>
              <w:right w:val="single" w:sz="4" w:space="0" w:color="221F20"/>
            </w:tcBorders>
          </w:tcPr>
          <w:p w14:paraId="63A59582" w14:textId="77777777" w:rsidR="00DB011F" w:rsidRDefault="00DB011F">
            <w:pPr>
              <w:spacing w:after="72" w:line="226" w:lineRule="auto"/>
              <w:ind w:left="50" w:right="170"/>
            </w:pPr>
            <w:r>
              <w:t>Class I or II BSCs  or other physical  containment devices used for all open manipulations of agents</w:t>
            </w:r>
          </w:p>
          <w:p w14:paraId="626584D3" w14:textId="77777777" w:rsidR="00DB011F" w:rsidRDefault="00DB011F">
            <w:pPr>
              <w:spacing w:line="259" w:lineRule="auto"/>
              <w:ind w:left="50"/>
            </w:pPr>
            <w:r>
              <w:t>Protective lab  clothing and gloves Respiratory  protection as needed</w:t>
            </w:r>
          </w:p>
        </w:tc>
        <w:tc>
          <w:tcPr>
            <w:tcW w:w="2126" w:type="dxa"/>
            <w:tcBorders>
              <w:top w:val="single" w:sz="4" w:space="0" w:color="221F20"/>
              <w:left w:val="single" w:sz="4" w:space="0" w:color="221F20"/>
              <w:bottom w:val="single" w:sz="4" w:space="0" w:color="221F20"/>
              <w:right w:val="single" w:sz="4" w:space="0" w:color="221F20"/>
            </w:tcBorders>
            <w:vAlign w:val="center"/>
          </w:tcPr>
          <w:p w14:paraId="6BA5825E" w14:textId="77777777" w:rsidR="00DB011F" w:rsidRDefault="00DB011F">
            <w:pPr>
              <w:spacing w:after="40" w:line="258" w:lineRule="auto"/>
              <w:ind w:left="90" w:right="82"/>
            </w:pPr>
            <w:r>
              <w:t>Open bench  top sink Autoclave Physical  separation from access corridors Self-closing, doubledoor access Exhaust air not recirculated</w:t>
            </w:r>
          </w:p>
          <w:p w14:paraId="478749AF" w14:textId="77777777" w:rsidR="00DB011F" w:rsidRDefault="00DB011F">
            <w:pPr>
              <w:spacing w:line="259" w:lineRule="auto"/>
              <w:ind w:left="90"/>
            </w:pPr>
            <w:r>
              <w:t xml:space="preserve">Negative airflow in laboratory </w:t>
            </w:r>
          </w:p>
        </w:tc>
      </w:tr>
      <w:tr w:rsidR="00DB011F" w14:paraId="56B65527" w14:textId="77777777">
        <w:trPr>
          <w:trHeight w:val="2566"/>
        </w:trPr>
        <w:tc>
          <w:tcPr>
            <w:tcW w:w="1286" w:type="dxa"/>
            <w:tcBorders>
              <w:top w:val="single" w:sz="4" w:space="0" w:color="221F20"/>
              <w:left w:val="single" w:sz="4" w:space="0" w:color="221F20"/>
              <w:bottom w:val="single" w:sz="4" w:space="0" w:color="221F20"/>
              <w:right w:val="single" w:sz="4" w:space="0" w:color="221F20"/>
            </w:tcBorders>
          </w:tcPr>
          <w:p w14:paraId="44160503" w14:textId="77777777" w:rsidR="00DB011F" w:rsidRDefault="00DB011F">
            <w:pPr>
              <w:spacing w:line="259" w:lineRule="auto"/>
            </w:pPr>
            <w:r>
              <w:t>BSL-4</w:t>
            </w:r>
          </w:p>
        </w:tc>
        <w:tc>
          <w:tcPr>
            <w:tcW w:w="2280" w:type="dxa"/>
            <w:tcBorders>
              <w:top w:val="single" w:sz="4" w:space="0" w:color="221F20"/>
              <w:left w:val="single" w:sz="4" w:space="0" w:color="221F20"/>
              <w:bottom w:val="single" w:sz="4" w:space="0" w:color="221F20"/>
              <w:right w:val="single" w:sz="4" w:space="0" w:color="221F20"/>
            </w:tcBorders>
          </w:tcPr>
          <w:p w14:paraId="1BCB0F18" w14:textId="77777777" w:rsidR="00DB011F" w:rsidRDefault="00DB011F">
            <w:pPr>
              <w:spacing w:line="226" w:lineRule="auto"/>
              <w:ind w:left="55"/>
            </w:pPr>
            <w:r>
              <w:t xml:space="preserve">Dangerous/exotic agents which pose </w:t>
            </w:r>
          </w:p>
          <w:p w14:paraId="580EDEBD" w14:textId="77777777" w:rsidR="00DB011F" w:rsidRDefault="00DB011F">
            <w:pPr>
              <w:spacing w:line="259" w:lineRule="auto"/>
              <w:ind w:left="55"/>
            </w:pPr>
            <w:r>
              <w:t>high risk of life-threatening disease; aerosol-transmitted lab infections; or related agents with unknown risk of transmission</w:t>
            </w:r>
          </w:p>
        </w:tc>
        <w:tc>
          <w:tcPr>
            <w:tcW w:w="2000" w:type="dxa"/>
            <w:tcBorders>
              <w:top w:val="single" w:sz="4" w:space="0" w:color="221F20"/>
              <w:left w:val="single" w:sz="4" w:space="0" w:color="221F20"/>
              <w:bottom w:val="single" w:sz="4" w:space="0" w:color="221F20"/>
              <w:right w:val="single" w:sz="4" w:space="0" w:color="221F20"/>
            </w:tcBorders>
          </w:tcPr>
          <w:p w14:paraId="4D83DC64" w14:textId="77777777" w:rsidR="00DB011F" w:rsidRDefault="00DB011F">
            <w:pPr>
              <w:spacing w:line="261" w:lineRule="auto"/>
              <w:ind w:left="50" w:right="19"/>
            </w:pPr>
            <w:r>
              <w:t xml:space="preserve">All BSL-3 practices Clothing change before entering Shower on exit All material  decontaminated  on exit from  </w:t>
            </w:r>
          </w:p>
          <w:p w14:paraId="56AAB91A" w14:textId="77777777" w:rsidR="00DB011F" w:rsidRDefault="00DB011F">
            <w:pPr>
              <w:spacing w:line="259" w:lineRule="auto"/>
              <w:ind w:left="50"/>
            </w:pPr>
            <w:r>
              <w:t>facility</w:t>
            </w:r>
          </w:p>
        </w:tc>
        <w:tc>
          <w:tcPr>
            <w:tcW w:w="2200" w:type="dxa"/>
            <w:tcBorders>
              <w:top w:val="single" w:sz="4" w:space="0" w:color="221F20"/>
              <w:left w:val="single" w:sz="4" w:space="0" w:color="221F20"/>
              <w:bottom w:val="single" w:sz="4" w:space="0" w:color="221F20"/>
              <w:right w:val="single" w:sz="4" w:space="0" w:color="221F20"/>
            </w:tcBorders>
          </w:tcPr>
          <w:p w14:paraId="6E8BECF0" w14:textId="77777777" w:rsidR="00DB011F" w:rsidRDefault="00DB011F">
            <w:pPr>
              <w:spacing w:line="259" w:lineRule="auto"/>
              <w:ind w:left="50"/>
            </w:pPr>
            <w:r>
              <w:t>All procedures  conducted in Class III BSCs, or Class I or II BSCs in combination with full-body,  air-supplied, positive pressure personnel suit.</w:t>
            </w:r>
          </w:p>
        </w:tc>
        <w:tc>
          <w:tcPr>
            <w:tcW w:w="2126" w:type="dxa"/>
            <w:tcBorders>
              <w:top w:val="single" w:sz="4" w:space="0" w:color="221F20"/>
              <w:left w:val="single" w:sz="4" w:space="0" w:color="221F20"/>
              <w:bottom w:val="single" w:sz="4" w:space="0" w:color="221F20"/>
              <w:right w:val="single" w:sz="4" w:space="0" w:color="221F20"/>
            </w:tcBorders>
            <w:vAlign w:val="center"/>
          </w:tcPr>
          <w:p w14:paraId="090DB2DE" w14:textId="77777777" w:rsidR="00DB011F" w:rsidRDefault="00DB011F">
            <w:pPr>
              <w:spacing w:after="38" w:line="259" w:lineRule="auto"/>
              <w:ind w:left="90"/>
            </w:pPr>
            <w:r>
              <w:t xml:space="preserve">BSL-3 plus: </w:t>
            </w:r>
          </w:p>
          <w:p w14:paraId="6D93B5E7" w14:textId="77777777" w:rsidR="00DB011F" w:rsidRDefault="00DB011F">
            <w:pPr>
              <w:spacing w:line="259" w:lineRule="auto"/>
              <w:ind w:left="90" w:right="20"/>
            </w:pPr>
            <w:r>
              <w:t>Separate building  or isolated zone Dedicated supply and exhaust, vacuum, and decontamination systems Other requirements outlined in the text</w:t>
            </w:r>
          </w:p>
        </w:tc>
      </w:tr>
    </w:tbl>
    <w:p w14:paraId="2BEDAB49" w14:textId="77777777" w:rsidR="00DB011F" w:rsidRDefault="00DB011F">
      <w:pPr>
        <w:sectPr w:rsidR="00DB011F">
          <w:type w:val="continuous"/>
          <w:pgSz w:w="12240" w:h="15840"/>
          <w:pgMar w:top="1085" w:right="1440" w:bottom="1440" w:left="1440" w:header="720" w:footer="720" w:gutter="0"/>
          <w:cols w:space="720"/>
        </w:sectPr>
      </w:pPr>
    </w:p>
    <w:p w14:paraId="57D0DB7F" w14:textId="77777777" w:rsidR="00DB011F" w:rsidRDefault="00DB011F">
      <w:pPr>
        <w:spacing w:after="244" w:line="253" w:lineRule="auto"/>
        <w:ind w:left="-5" w:right="55"/>
        <w:jc w:val="both"/>
      </w:pPr>
      <w:r>
        <w:rPr>
          <w:rFonts w:eastAsia="Calibri" w:cs="Calibri"/>
          <w:i/>
        </w:rPr>
        <w:t>NOTE:</w:t>
      </w:r>
      <w:r>
        <w:t xml:space="preserve"> The following information has been adapted from </w:t>
      </w:r>
      <w:r>
        <w:rPr>
          <w:rFonts w:eastAsia="Calibri" w:cs="Calibri"/>
          <w:i/>
        </w:rPr>
        <w:t>Biosafety in Microbiological and Biomedical Laboratories</w:t>
      </w:r>
      <w:r>
        <w:t>, 5th Ed. (BMBL, 5th Ed.), which is published jointly by the U.S. Centers for Disease Control and Prevention (CDC) and the National Institutes of Health (NIH), and is available online at www.cdc. gov/od/ohs/biosfty/bmbl5/bmbl5toc.htm.  Laboratory workers and supervisors are strongly urged to review this publication directly before engaging in any experimentation.</w:t>
      </w:r>
    </w:p>
    <w:p w14:paraId="02817806" w14:textId="77777777" w:rsidR="00DB011F" w:rsidRDefault="00DB011F">
      <w:pPr>
        <w:spacing w:after="242"/>
        <w:ind w:left="-4" w:right="126"/>
      </w:pPr>
      <w:r>
        <w:rPr>
          <w:rFonts w:eastAsia="Calibri" w:cs="Calibri"/>
          <w:b/>
        </w:rPr>
        <w:t xml:space="preserve">Biosafety Level 1 (BSL-1) </w:t>
      </w:r>
      <w:r>
        <w:t xml:space="preserve">BSL-1 is appropriate for working with microorganisms that are not known to cause disease in healthy humans. BSL-l practices, safety equipment, and facility design and construction are appropriate for undergraduate and secondary educational training and teaching laboratories, and for other laboratories in which work is done with defined and characterized strains of viable microorganisms not known to consistently cause disease in healthy adult humans. </w:t>
      </w:r>
      <w:r>
        <w:rPr>
          <w:rFonts w:eastAsia="Calibri" w:cs="Calibri"/>
          <w:i/>
        </w:rPr>
        <w:t>Bacillus subtilis, Naegleria gruberi</w:t>
      </w:r>
      <w:r>
        <w:t>,</w:t>
      </w:r>
      <w:r>
        <w:rPr>
          <w:rFonts w:eastAsia="Calibri" w:cs="Calibri"/>
          <w:i/>
        </w:rPr>
        <w:t xml:space="preserve"> </w:t>
      </w:r>
      <w:r>
        <w:t>infectious canine hepatitis virus, and exempt organisms under the</w:t>
      </w:r>
      <w:r>
        <w:rPr>
          <w:rFonts w:eastAsia="Calibri" w:cs="Calibri"/>
          <w:i/>
        </w:rPr>
        <w:t xml:space="preserve"> NIH Recombinant DNA Guidelines</w:t>
      </w:r>
      <w:r>
        <w:t xml:space="preserve"> (http://www4.od.nih.gov/oba/rac/ guidelines/guidelines.html) are representative of microorganisms meeting these criteria. Many agents not ordinarily associated with disease processes in humans are, however, opportunistic pathogens and may cause infection in the young, the aged, and immunodeficient or immunosuppressed individuals. Vaccine strains that have undergone multiple in vivo passages should not be considered avirulent simply because they are vaccine strains.</w:t>
      </w:r>
    </w:p>
    <w:p w14:paraId="3BE62C56" w14:textId="77777777" w:rsidR="00DB011F" w:rsidRDefault="00DB011F">
      <w:pPr>
        <w:spacing w:after="242"/>
        <w:ind w:left="-4" w:right="53"/>
      </w:pPr>
      <w:r>
        <w:t xml:space="preserve">BSL-1 represents a basic level of containment that relies on standard microbiological practices with no special primary or secondary barriers recommended, other than a sink for hand washing. </w:t>
      </w:r>
    </w:p>
    <w:p w14:paraId="083FB4E4" w14:textId="77777777" w:rsidR="00DB011F" w:rsidRDefault="00DB011F">
      <w:pPr>
        <w:spacing w:after="5" w:line="257" w:lineRule="auto"/>
        <w:ind w:left="-5" w:right="10"/>
      </w:pPr>
      <w:r>
        <w:rPr>
          <w:rFonts w:eastAsia="Calibri" w:cs="Calibri"/>
          <w:b/>
        </w:rPr>
        <w:t>Biosafety Level 2 (BSL-2)</w:t>
      </w:r>
    </w:p>
    <w:p w14:paraId="0F0B4A8D" w14:textId="77777777" w:rsidR="00DB011F" w:rsidRDefault="00DB011F">
      <w:pPr>
        <w:ind w:left="-4" w:right="53"/>
      </w:pPr>
      <w:r>
        <w:t xml:space="preserve">The facility, containment devices, administrative controls, and practices and procedures that constitute BSL-2 are designed to maximize safe working conditions for laboratory personnel working with agents of moderate risk to personnel and the environment. BSL-2 practices, equipment, and facility design and construction are applicable to clinical, diagnostic, teaching, and other laboratories in which work is done with the broad spectrum of indigenous moderate-risk agents that are present in the community and associated with human disease of varying severity. With good microbiological techniques, these agents can be used safely in activities conducted on the open bench, provided </w:t>
      </w:r>
    </w:p>
    <w:p w14:paraId="3F37ADC8" w14:textId="77777777" w:rsidR="00DB011F" w:rsidRDefault="00DB011F">
      <w:pPr>
        <w:spacing w:after="242"/>
        <w:ind w:left="-4" w:right="226"/>
      </w:pPr>
      <w:r>
        <w:t>the potential for producing splashes or aerosols is low. Hepatitis B virus, H1V, the salmonellae, and Toxoplasma spp. are representative of microorganisms assigned to this containment level.</w:t>
      </w:r>
    </w:p>
    <w:p w14:paraId="5612B217" w14:textId="77777777" w:rsidR="00DB011F" w:rsidRDefault="00DB011F">
      <w:pPr>
        <w:spacing w:after="244" w:line="253" w:lineRule="auto"/>
        <w:ind w:left="-5" w:right="55"/>
        <w:jc w:val="both"/>
      </w:pPr>
      <w:r>
        <w:t xml:space="preserve">Biosafety Level 2 is also appropriate when work is done with any human-derived blood, body fluids, tissues, or primary human cell lines where the presence of an infectious agent may be unknown. Laboratory personnel in the United States working with human-derived materials should refer to the U.S. Occupational Safety and Health Administration (OSHA) </w:t>
      </w:r>
      <w:r>
        <w:rPr>
          <w:rFonts w:eastAsia="Calibri" w:cs="Calibri"/>
          <w:i/>
        </w:rPr>
        <w:t>Bloodborne Pathogens Standard</w:t>
      </w:r>
      <w:r>
        <w:t xml:space="preserve"> (OSHA 1991), available online at www.osha.gov/pls/oshaweb/owadisp.show_ document?p_table=STANDARDS7p_id=1005,  for required precautions. </w:t>
      </w:r>
    </w:p>
    <w:p w14:paraId="2646ED6E" w14:textId="7177A1B8" w:rsidR="00DB011F" w:rsidRDefault="00DB011F">
      <w:pPr>
        <w:spacing w:after="242"/>
        <w:ind w:left="-4" w:right="53"/>
      </w:pPr>
      <w:r>
        <w:t>Primary hazards to personnel working with these agents relate to accidental percutaneous or mucous membrane exposures, or ingestion of infectious materials. Extreme caution should be taken with contaminated needles or sharp instruments. Even though organisms routinely manipulated at Biosafety Level 2 are not known to be transmissible by the aerosol route, procedures with aerosol or high splash potential that may increase the risk of such personnel exposure must be conducted in primary containment equipment, or in devices such as a biological safety cabinet (BSC) or safety centrifuge cups. Personal protective equipment (</w:t>
      </w:r>
      <w:r w:rsidR="00476960">
        <w:t>Personal Protective Equipment</w:t>
      </w:r>
      <w:r>
        <w:t>) should be used as appropriate, such as splash shields, face protection, gowns, and gloves.</w:t>
      </w:r>
    </w:p>
    <w:p w14:paraId="0A0F5CF8" w14:textId="77777777" w:rsidR="00DB011F" w:rsidRDefault="00DB011F">
      <w:pPr>
        <w:spacing w:after="242"/>
        <w:ind w:left="-4" w:right="53"/>
      </w:pPr>
      <w:r>
        <w:t>Secondary barriers such as hand washing sinks and waste decontamination facilities must be available to reduce potential environmental contamination.</w:t>
      </w:r>
    </w:p>
    <w:p w14:paraId="0A6E5EED" w14:textId="77777777" w:rsidR="00DB011F" w:rsidRDefault="00DB011F">
      <w:pPr>
        <w:spacing w:after="5" w:line="257" w:lineRule="auto"/>
        <w:ind w:left="-5" w:right="10"/>
      </w:pPr>
      <w:r>
        <w:rPr>
          <w:rFonts w:eastAsia="Calibri" w:cs="Calibri"/>
          <w:b/>
        </w:rPr>
        <w:t>Biosafety Level 3 (BSL-3)</w:t>
      </w:r>
    </w:p>
    <w:p w14:paraId="473C72DA" w14:textId="77777777" w:rsidR="00DB011F" w:rsidRDefault="00DB011F">
      <w:pPr>
        <w:spacing w:after="242"/>
        <w:ind w:left="-4" w:right="53"/>
      </w:pPr>
      <w:r>
        <w:t xml:space="preserve">BSL-3 is suitable for work with infectious agents which may cause serious or potentially lethal diseases as a result of exposure by the inhalation route. This may apply to clinical, diagnostic, teaching, research, or production facilities in which work is done with indigenous or exotic agents with potential for respiratory transmission, and which may cause serious and potentially lethal infection. </w:t>
      </w:r>
      <w:r>
        <w:rPr>
          <w:rFonts w:eastAsia="Calibri" w:cs="Calibri"/>
          <w:i/>
        </w:rPr>
        <w:t>Mycobacterium tuberculosis</w:t>
      </w:r>
      <w:r>
        <w:t xml:space="preserve">, St. Louis encephalitis virus, and </w:t>
      </w:r>
      <w:r>
        <w:rPr>
          <w:rFonts w:eastAsia="Calibri" w:cs="Calibri"/>
          <w:i/>
        </w:rPr>
        <w:t>Coxiella burnetti</w:t>
      </w:r>
      <w:r>
        <w:t xml:space="preserve"> are representative of the microorganisms assigned to this level. Primary hazards to personnel working with these agents relate to autoinoculation, ingestion, and exposure to infectious aerosols.</w:t>
      </w:r>
    </w:p>
    <w:p w14:paraId="750EFD58" w14:textId="77777777" w:rsidR="00DB011F" w:rsidRDefault="00DB011F">
      <w:pPr>
        <w:spacing w:after="242"/>
        <w:ind w:left="-4" w:right="53"/>
      </w:pPr>
      <w:r>
        <w:t>At BSL-3, more emphasis is placed on primary and secondary barriers to protect personnel in contiguous areas, the community, and the environment from exposure to potentially infectious aerosols. For example, all laboratory manipulations should be performed in a BSC or other enclosed equipment, such as a gas-tight aerosol generation chamber. Secondary barriers for this level include controlled access to the laboratory and ventilation requirements that minimize the release of infectious aerosols from the laboratory.</w:t>
      </w:r>
    </w:p>
    <w:p w14:paraId="5B1A053D" w14:textId="77777777" w:rsidR="00DB011F" w:rsidRDefault="00DB011F">
      <w:pPr>
        <w:spacing w:after="5" w:line="257" w:lineRule="auto"/>
        <w:ind w:left="-5" w:right="10"/>
      </w:pPr>
      <w:r>
        <w:rPr>
          <w:rFonts w:eastAsia="Calibri" w:cs="Calibri"/>
          <w:b/>
        </w:rPr>
        <w:t>Biosafety Level 4 (BSL-4)</w:t>
      </w:r>
    </w:p>
    <w:p w14:paraId="1047E123" w14:textId="77777777" w:rsidR="00DB011F" w:rsidRDefault="00DB011F">
      <w:pPr>
        <w:spacing w:after="242"/>
        <w:ind w:left="-4" w:right="53"/>
      </w:pPr>
      <w:r>
        <w:t>BSL-4 practices, safety equipment, and facility design and construction are applicable for work with dangerous and exotic agents that pose a high individual risk of life-threatening disease, which may be transmitted via the aerosol route, and for which there is no available vaccine or therapy. Agents with a close or identical antigenic relationship to Biosafety Level 4 agents also should be handled at this level. When sufficient data are obtained, work with these agents may continue at this or at a lower level. Viruses such as Marburg or Congo-Crimean hemorrhagic fever are manipulated at Biosafety Level 4.</w:t>
      </w:r>
    </w:p>
    <w:p w14:paraId="3094A560" w14:textId="77777777" w:rsidR="00DB011F" w:rsidRDefault="00DB011F">
      <w:pPr>
        <w:spacing w:after="242"/>
        <w:ind w:left="-4" w:right="53"/>
      </w:pPr>
      <w:r>
        <w:t>The primary hazards to personnel working with Biosafety Level 4 agents are respiratory exposure to infectious aerosols, mucous membrane or broken skin exposure to infectious droplets, and autoinoculation. All manipulations of potentially infectious diagnostic materials, isolates, and naturally or experimentally infected animals pose a high risk of exposure and infection to laboratory personnel, the community, and the environment.</w:t>
      </w:r>
    </w:p>
    <w:p w14:paraId="51992D6A" w14:textId="77777777" w:rsidR="00DB011F" w:rsidRDefault="00DB011F">
      <w:pPr>
        <w:spacing w:after="242"/>
        <w:ind w:left="-4" w:right="53"/>
      </w:pPr>
      <w:r>
        <w:t>The laboratory worker’s complete isolation from aerosolized infectious materials is accomplished primarily by working in a Class III BSC or in a full-body, air-supplied, positive-pressure personnel suit. The BSL-4 facility itself is generally a separate building or completely isolated zone with complex, specialized ventilation requirements and waste management systems to prevent release of viable agents to the environment.</w:t>
      </w:r>
    </w:p>
    <w:p w14:paraId="7C7017AB" w14:textId="77777777" w:rsidR="00DB011F" w:rsidRDefault="00DB011F">
      <w:pPr>
        <w:spacing w:after="5" w:line="257" w:lineRule="auto"/>
        <w:ind w:left="-5" w:right="10"/>
      </w:pPr>
      <w:r>
        <w:rPr>
          <w:rFonts w:eastAsia="Calibri" w:cs="Calibri"/>
          <w:b/>
        </w:rPr>
        <w:t>Animal Biosafety Levels</w:t>
      </w:r>
    </w:p>
    <w:p w14:paraId="7348E4FE" w14:textId="77777777" w:rsidR="00DB011F" w:rsidRDefault="00DB011F">
      <w:pPr>
        <w:spacing w:after="242"/>
        <w:ind w:left="-4" w:right="53"/>
      </w:pPr>
      <w:r>
        <w:t>The CDC defines four biosafety levels for activities involving infectious disease work with experimental animals. These combinations of practices, safety equipment, and facilities are designated Animal Biosafety Levels 1, 2, 3, and 4, and provide increasing levels of protection to personnel and the environment.</w:t>
      </w:r>
    </w:p>
    <w:p w14:paraId="4E85D770" w14:textId="77777777" w:rsidR="00DB011F" w:rsidRDefault="00DB011F">
      <w:pPr>
        <w:spacing w:after="242"/>
        <w:ind w:left="-4" w:right="53"/>
      </w:pPr>
      <w:r>
        <w:t xml:space="preserve">Protocols using live animals must first be reviewed and approved by an Institutional Animal Care and Use Committee (IACUC) or must conform to governmental regulations regarding the care and use of laboratory animals. Follow all appropriate guidelines for the use and handling of infected animals. </w:t>
      </w:r>
    </w:p>
    <w:p w14:paraId="7FA6C491" w14:textId="77777777" w:rsidR="00DB011F" w:rsidRDefault="00DB011F">
      <w:pPr>
        <w:spacing w:after="242"/>
        <w:ind w:left="-4" w:right="53"/>
      </w:pPr>
      <w:r>
        <w:t>For more information, refer to Section V of the BMBL, 5th Ed., available online at www.cdc.gov/od/ohs/ biosafty/bmbl5/bmbl5toc.htm.</w:t>
      </w:r>
    </w:p>
    <w:p w14:paraId="3BCFE98F" w14:textId="77777777" w:rsidR="00DB011F" w:rsidRDefault="00DB011F" w:rsidP="00B54BE9">
      <w:pPr>
        <w:pStyle w:val="Heading3"/>
        <w:numPr>
          <w:ilvl w:val="2"/>
          <w:numId w:val="119"/>
        </w:numPr>
        <w:ind w:left="-5" w:right="14"/>
      </w:pPr>
      <w:r>
        <w:t>National Institutes of Health (NIH)</w:t>
      </w:r>
    </w:p>
    <w:p w14:paraId="323FE898" w14:textId="77777777" w:rsidR="00DB011F" w:rsidRDefault="00DB011F">
      <w:pPr>
        <w:spacing w:after="242"/>
        <w:ind w:left="-4" w:right="53"/>
      </w:pPr>
      <w:r>
        <w:t xml:space="preserve">The NIH Office of Biotechnology Activities (OBA)  promotes science, safety, and ethics in biotechnology through advancement of knowledge, enhancement of public understanding, and development of sound public policies. OBA accomplishes its mission through analysis, deliberation, and communication of scientific, medical, ethical, legal, and social issues. </w:t>
      </w:r>
    </w:p>
    <w:p w14:paraId="58CADA4C" w14:textId="77777777" w:rsidR="00DB011F" w:rsidRDefault="00DB011F">
      <w:pPr>
        <w:ind w:left="-4" w:right="713"/>
      </w:pPr>
      <w:r>
        <w:t xml:space="preserve">OBA fulfills its mission through four important programs: </w:t>
      </w:r>
      <w:r>
        <w:rPr>
          <w:sz w:val="28"/>
        </w:rPr>
        <w:t>•</w:t>
      </w:r>
      <w:r>
        <w:t xml:space="preserve"> Recombinant DNA (RAC)</w:t>
      </w:r>
    </w:p>
    <w:p w14:paraId="79256F98" w14:textId="77777777" w:rsidR="00DB011F" w:rsidRDefault="00DB011F" w:rsidP="008B3B33">
      <w:pPr>
        <w:numPr>
          <w:ilvl w:val="0"/>
          <w:numId w:val="77"/>
        </w:numPr>
        <w:spacing w:after="4" w:line="256" w:lineRule="auto"/>
        <w:ind w:right="53" w:hanging="285"/>
      </w:pPr>
      <w:r>
        <w:t>Genetics, Health, Society (SACGHS)</w:t>
      </w:r>
    </w:p>
    <w:p w14:paraId="2C372031" w14:textId="77777777" w:rsidR="00DB011F" w:rsidRDefault="00DB011F" w:rsidP="008B3B33">
      <w:pPr>
        <w:numPr>
          <w:ilvl w:val="0"/>
          <w:numId w:val="77"/>
        </w:numPr>
        <w:spacing w:after="4" w:line="256" w:lineRule="auto"/>
        <w:ind w:right="53" w:hanging="285"/>
      </w:pPr>
      <w:r>
        <w:t>Dual Use Research (NSABB)</w:t>
      </w:r>
    </w:p>
    <w:p w14:paraId="59DAC8F2" w14:textId="77777777" w:rsidR="00DB011F" w:rsidRDefault="00DB011F" w:rsidP="008B3B33">
      <w:pPr>
        <w:numPr>
          <w:ilvl w:val="0"/>
          <w:numId w:val="77"/>
        </w:numPr>
        <w:spacing w:after="4" w:line="256" w:lineRule="auto"/>
        <w:ind w:right="53" w:hanging="285"/>
      </w:pPr>
      <w:r>
        <w:t xml:space="preserve">Clinical Research Policy Analysis and Coordination </w:t>
      </w:r>
    </w:p>
    <w:p w14:paraId="395BE141" w14:textId="77777777" w:rsidR="00DB011F" w:rsidRDefault="00DB011F">
      <w:pPr>
        <w:spacing w:after="239"/>
        <w:ind w:left="295" w:right="53"/>
      </w:pPr>
      <w:r>
        <w:t>(CRpac)</w:t>
      </w:r>
    </w:p>
    <w:p w14:paraId="14DD3F53" w14:textId="77777777" w:rsidR="00DB011F" w:rsidRDefault="00DB011F">
      <w:pPr>
        <w:spacing w:after="242"/>
        <w:ind w:left="-4" w:right="53"/>
      </w:pPr>
      <w:r>
        <w:t xml:space="preserve">Links to each of the programs listed above are  provided at the OBA website: http://oba.od.nih.gov/ oba/index.html. </w:t>
      </w:r>
    </w:p>
    <w:p w14:paraId="06D31C49" w14:textId="77777777" w:rsidR="00DB011F" w:rsidRDefault="00DB011F" w:rsidP="00B54BE9">
      <w:pPr>
        <w:pStyle w:val="Heading3"/>
        <w:numPr>
          <w:ilvl w:val="2"/>
          <w:numId w:val="119"/>
        </w:numPr>
        <w:ind w:left="-5" w:right="14"/>
      </w:pPr>
      <w:r>
        <w:t>National Institute for Occupational Safety and Health (NIOSH)</w:t>
      </w:r>
    </w:p>
    <w:p w14:paraId="6BF0DAC8" w14:textId="77777777" w:rsidR="00DB011F" w:rsidRDefault="00DB011F">
      <w:pPr>
        <w:spacing w:after="242"/>
        <w:ind w:left="-4" w:right="53"/>
      </w:pPr>
      <w:r>
        <w:t xml:space="preserve">The NIOSH </w:t>
      </w:r>
      <w:r>
        <w:rPr>
          <w:rFonts w:eastAsia="Calibri" w:cs="Calibri"/>
          <w:b/>
        </w:rPr>
        <w:t>Pocket Guide to Chemical Hazards (NPG)</w:t>
      </w:r>
      <w:r>
        <w:t xml:space="preserve"> (available at: www.cdc.gov/niosh/npg) provides a source of general industrial hygiene information on several hundred chemicals/classes for workers, employers, and occupational health professionals. While the NPG does not contain an analysis of all pertinent data, it presents key information and data in abbreviated or tabular form for chemicals or substance groupings (e.g., cyanides, fluorides, manganese compounds) that are found in the work environment. The information contained in the NPG should help users recognize and control occupational chemical hazards. </w:t>
      </w:r>
    </w:p>
    <w:p w14:paraId="120628B0" w14:textId="77777777" w:rsidR="00DB011F" w:rsidRDefault="00DB011F" w:rsidP="00B54BE9">
      <w:pPr>
        <w:pStyle w:val="Heading3"/>
        <w:numPr>
          <w:ilvl w:val="2"/>
          <w:numId w:val="119"/>
        </w:numPr>
        <w:ind w:left="-5" w:right="14"/>
      </w:pPr>
      <w:r>
        <w:t>Other Government Web Links for Access  to Additional Information Concerning Laboratory Safety</w:t>
      </w:r>
    </w:p>
    <w:p w14:paraId="1153AF7F" w14:textId="77777777" w:rsidR="00DB011F" w:rsidRDefault="00DB011F">
      <w:pPr>
        <w:spacing w:after="64"/>
        <w:ind w:left="-4" w:right="53"/>
      </w:pPr>
      <w:r>
        <w:t xml:space="preserve">The Animal Plant Health Inspection Service (APHIS), www.usda/aphis.gov </w:t>
      </w:r>
    </w:p>
    <w:p w14:paraId="52806085" w14:textId="77777777" w:rsidR="00DB011F" w:rsidRDefault="00DB011F">
      <w:pPr>
        <w:spacing w:after="64"/>
        <w:ind w:left="-4" w:right="53"/>
      </w:pPr>
      <w:r>
        <w:t>U.S. Department of Agriculture (USDA),  www.usda.gov</w:t>
      </w:r>
    </w:p>
    <w:p w14:paraId="2203AFCD" w14:textId="77777777" w:rsidR="00DB011F" w:rsidRDefault="00DB011F">
      <w:pPr>
        <w:ind w:left="-4" w:right="53"/>
      </w:pPr>
      <w:r>
        <w:t xml:space="preserve">National Institute for Occupational Safety and Health </w:t>
      </w:r>
    </w:p>
    <w:p w14:paraId="027C0B04" w14:textId="77777777" w:rsidR="00DB011F" w:rsidRDefault="00DB011F">
      <w:pPr>
        <w:ind w:left="-4" w:right="53"/>
      </w:pPr>
      <w:r>
        <w:t>(NIOSH), www.niosh.gov</w:t>
      </w:r>
    </w:p>
    <w:p w14:paraId="6BBF4D20" w14:textId="77777777" w:rsidR="00DB011F" w:rsidRDefault="00DB011F">
      <w:pPr>
        <w:spacing w:after="64"/>
        <w:ind w:left="-4" w:right="53"/>
      </w:pPr>
      <w:r>
        <w:t>U.S. Department of Health and Human Services (DHHS), www.hhs.gov</w:t>
      </w:r>
    </w:p>
    <w:p w14:paraId="24FEB911" w14:textId="77777777" w:rsidR="00DB011F" w:rsidRDefault="00DB011F">
      <w:pPr>
        <w:spacing w:after="64"/>
        <w:ind w:left="-4" w:right="53"/>
      </w:pPr>
      <w:r>
        <w:t>U.S. Department of Transportation (DOT),  www.dot.gov</w:t>
      </w:r>
    </w:p>
    <w:p w14:paraId="5B0E9611" w14:textId="77777777" w:rsidR="00DB011F" w:rsidRDefault="00DB011F">
      <w:pPr>
        <w:spacing w:after="242"/>
        <w:ind w:left="-4" w:right="53"/>
      </w:pPr>
      <w:r>
        <w:t>U.S. Food and Drug Administration (FDA),  www.fda.gov</w:t>
      </w:r>
    </w:p>
    <w:p w14:paraId="59A002A9" w14:textId="77777777" w:rsidR="00DB011F" w:rsidRDefault="00DB011F" w:rsidP="00B54BE9">
      <w:pPr>
        <w:pStyle w:val="Heading3"/>
        <w:numPr>
          <w:ilvl w:val="2"/>
          <w:numId w:val="119"/>
        </w:numPr>
        <w:ind w:left="-5" w:right="14"/>
      </w:pPr>
      <w:r>
        <w:t>Government Regulatory Agency Web Links</w:t>
      </w:r>
    </w:p>
    <w:p w14:paraId="6A92EA3A" w14:textId="77777777" w:rsidR="00DB011F" w:rsidRDefault="00DB011F">
      <w:pPr>
        <w:spacing w:after="64"/>
        <w:ind w:left="-4" w:right="53"/>
      </w:pPr>
      <w:r>
        <w:t>Code of Federal Regulations Search Engine,  www.access.gpo.gov/nara/cfr/index.html</w:t>
      </w:r>
    </w:p>
    <w:p w14:paraId="2130B54C" w14:textId="77777777" w:rsidR="00DB011F" w:rsidRDefault="00DB011F">
      <w:pPr>
        <w:spacing w:after="55"/>
        <w:ind w:left="-4" w:right="53"/>
      </w:pPr>
      <w:r>
        <w:t>Environmental Protection Agency, www.epa.gov Federal Register Search Engine,  www.access.gpo.gov/su_docs/aces/aces140.html Food and Drug Administration, www.fda.gov</w:t>
      </w:r>
    </w:p>
    <w:p w14:paraId="64A7F29C" w14:textId="77777777" w:rsidR="00DB011F" w:rsidRDefault="00DB011F">
      <w:pPr>
        <w:spacing w:after="61"/>
        <w:ind w:left="-4" w:right="53"/>
      </w:pPr>
      <w:r>
        <w:t>Nuclear Regulatory Commission, www.nrc.gov</w:t>
      </w:r>
    </w:p>
    <w:p w14:paraId="1A1327E3" w14:textId="77777777" w:rsidR="00DB011F" w:rsidRDefault="00DB011F">
      <w:pPr>
        <w:spacing w:after="242"/>
        <w:ind w:left="-4" w:right="53"/>
      </w:pPr>
      <w:r>
        <w:t>Occupational Safety and Health Administration (OSHA), www.osha.gov</w:t>
      </w:r>
    </w:p>
    <w:p w14:paraId="6BEDE171" w14:textId="77777777" w:rsidR="00DB011F" w:rsidRDefault="00DB011F" w:rsidP="00B54BE9">
      <w:pPr>
        <w:pStyle w:val="Heading3"/>
        <w:numPr>
          <w:ilvl w:val="2"/>
          <w:numId w:val="119"/>
        </w:numPr>
        <w:ind w:left="-5" w:right="128"/>
      </w:pPr>
      <w:r>
        <w:t>Non-governmental Agency Web Links  for Access to Additional Information Concerning Laboratory Safety</w:t>
      </w:r>
    </w:p>
    <w:p w14:paraId="1FEE8BD0" w14:textId="77777777" w:rsidR="00DB011F" w:rsidRDefault="00DB011F">
      <w:pPr>
        <w:spacing w:after="64"/>
        <w:ind w:left="-4" w:right="53"/>
      </w:pPr>
      <w:r>
        <w:t>American Biological Safety Association (ABSA), www.absa.org</w:t>
      </w:r>
    </w:p>
    <w:p w14:paraId="1D76636F" w14:textId="77777777" w:rsidR="00DB011F" w:rsidRDefault="00DB011F">
      <w:pPr>
        <w:spacing w:after="235"/>
        <w:ind w:left="-4" w:right="53"/>
      </w:pPr>
      <w:r>
        <w:t>College of American Pathologists (CAP), www.cap.org Institute for Laboratory Animal Research (ILAR), www.dels.nas.edu/ilar_n/ilarhome National Fire Protection Association (NFPA),  www.nfpa.org</w:t>
      </w:r>
    </w:p>
    <w:p w14:paraId="61D16DFE" w14:textId="77777777" w:rsidR="00DB011F" w:rsidRDefault="00DB011F" w:rsidP="00B54BE9">
      <w:pPr>
        <w:pStyle w:val="Heading3"/>
        <w:numPr>
          <w:ilvl w:val="2"/>
          <w:numId w:val="119"/>
        </w:numPr>
        <w:ind w:left="-5" w:right="14"/>
      </w:pPr>
      <w:r>
        <w:t>Dictionary of Safety Terms</w:t>
      </w:r>
    </w:p>
    <w:p w14:paraId="3A758CDB" w14:textId="77777777" w:rsidR="00DB011F" w:rsidRDefault="00DB011F">
      <w:pPr>
        <w:spacing w:after="242"/>
        <w:ind w:left="-4" w:right="116"/>
      </w:pPr>
      <w:r>
        <w:t>Oregon OSHA Dictionary of Safety Terms -  Spanish to English,  www.orosha.org/pdf/dictionary/spanish-english.pdf</w:t>
      </w:r>
    </w:p>
    <w:p w14:paraId="4AA97065" w14:textId="77777777" w:rsidR="00DB011F" w:rsidRDefault="00DB011F">
      <w:pPr>
        <w:ind w:left="-4" w:right="183"/>
      </w:pPr>
      <w:r>
        <w:t xml:space="preserve">Oregon OSHA Dictionary of Safety Terms -  English to Spanish,  </w:t>
      </w:r>
    </w:p>
    <w:p w14:paraId="6149AD6E" w14:textId="77777777" w:rsidR="00DB011F" w:rsidRDefault="00DB011F">
      <w:pPr>
        <w:ind w:left="-4" w:right="53"/>
      </w:pPr>
      <w:r>
        <w:t>www.orosha.org/pdf/dictionary/english-spanish.pdf</w:t>
      </w:r>
    </w:p>
    <w:p w14:paraId="628F2D86" w14:textId="77777777" w:rsidR="00DB011F" w:rsidRDefault="00DB011F">
      <w:pPr>
        <w:sectPr w:rsidR="00DB011F">
          <w:type w:val="continuous"/>
          <w:pgSz w:w="12240" w:h="15840"/>
          <w:pgMar w:top="1041" w:right="1101" w:bottom="1060" w:left="1080" w:header="720" w:footer="720" w:gutter="0"/>
          <w:cols w:num="2" w:space="239"/>
        </w:sectPr>
      </w:pPr>
    </w:p>
    <w:p w14:paraId="29D26258" w14:textId="77777777" w:rsidR="00DB011F" w:rsidRDefault="00DB011F" w:rsidP="00B54BE9">
      <w:pPr>
        <w:pStyle w:val="Heading2"/>
      </w:pPr>
      <w:bookmarkStart w:id="147" w:name="_Toc114442489"/>
      <w:bookmarkStart w:id="148" w:name="_Toc114448569"/>
      <w:bookmarkStart w:id="149" w:name="_Toc114466482"/>
      <w:r>
        <w:t>Most Common Zoonotic Diseases in Workers</w:t>
      </w:r>
      <w:bookmarkEnd w:id="147"/>
      <w:bookmarkEnd w:id="148"/>
      <w:bookmarkEnd w:id="149"/>
      <w:r>
        <w:t xml:space="preserve"> </w:t>
      </w:r>
    </w:p>
    <w:p w14:paraId="07139CB2" w14:textId="77777777" w:rsidR="00DB011F" w:rsidRDefault="00DB011F">
      <w:pPr>
        <w:spacing w:after="39"/>
        <w:ind w:left="-4" w:right="53"/>
      </w:pPr>
      <w:r>
        <w:t>Workers that work with animals may be exposed to a number of zoonotic diseases. Examples of some of the zoonotic diseases that workers may be exposed to are listed in the table below.</w:t>
      </w:r>
      <w:r>
        <w:rPr>
          <w:rFonts w:eastAsia="Calibri" w:cs="Calibri"/>
          <w:b/>
        </w:rPr>
        <w:t xml:space="preserve"> </w:t>
      </w:r>
    </w:p>
    <w:tbl>
      <w:tblPr>
        <w:tblStyle w:val="TableGrid0"/>
        <w:tblW w:w="9893" w:type="dxa"/>
        <w:tblInd w:w="4" w:type="dxa"/>
        <w:tblCellMar>
          <w:top w:w="5" w:type="dxa"/>
          <w:bottom w:w="5" w:type="dxa"/>
        </w:tblCellMar>
        <w:tblLook w:val="04A0" w:firstRow="1" w:lastRow="0" w:firstColumn="1" w:lastColumn="0" w:noHBand="0" w:noVBand="1"/>
      </w:tblPr>
      <w:tblGrid>
        <w:gridCol w:w="2156"/>
        <w:gridCol w:w="2548"/>
        <w:gridCol w:w="814"/>
        <w:gridCol w:w="758"/>
        <w:gridCol w:w="699"/>
        <w:gridCol w:w="1431"/>
        <w:gridCol w:w="1487"/>
      </w:tblGrid>
      <w:tr w:rsidR="00DB011F" w14:paraId="31C852B1" w14:textId="77777777">
        <w:trPr>
          <w:trHeight w:val="362"/>
        </w:trPr>
        <w:tc>
          <w:tcPr>
            <w:tcW w:w="2116" w:type="dxa"/>
            <w:vMerge w:val="restart"/>
            <w:tcBorders>
              <w:top w:val="single" w:sz="4" w:space="0" w:color="221F20"/>
              <w:left w:val="single" w:sz="4" w:space="0" w:color="221F20"/>
              <w:bottom w:val="single" w:sz="4" w:space="0" w:color="221F20"/>
              <w:right w:val="single" w:sz="4" w:space="0" w:color="221F20"/>
            </w:tcBorders>
            <w:shd w:val="clear" w:color="auto" w:fill="E6E7E8"/>
          </w:tcPr>
          <w:p w14:paraId="166EFA29" w14:textId="77777777" w:rsidR="00DB011F" w:rsidRDefault="00DB011F">
            <w:pPr>
              <w:tabs>
                <w:tab w:val="center" w:pos="888"/>
              </w:tabs>
              <w:spacing w:after="58" w:line="259" w:lineRule="auto"/>
              <w:ind w:left="-4"/>
            </w:pPr>
            <w:r>
              <w:t xml:space="preserve"> </w:t>
            </w:r>
            <w:r>
              <w:tab/>
              <w:t xml:space="preserve">Disease </w:t>
            </w:r>
          </w:p>
          <w:p w14:paraId="3A7FB1CA" w14:textId="77777777" w:rsidR="00DB011F" w:rsidRDefault="00DB011F">
            <w:pPr>
              <w:spacing w:line="259" w:lineRule="auto"/>
              <w:ind w:left="-4"/>
            </w:pPr>
            <w:r>
              <w:t xml:space="preserve">  </w:t>
            </w:r>
          </w:p>
        </w:tc>
        <w:tc>
          <w:tcPr>
            <w:tcW w:w="2560" w:type="dxa"/>
            <w:vMerge w:val="restart"/>
            <w:tcBorders>
              <w:top w:val="single" w:sz="4" w:space="0" w:color="221F20"/>
              <w:left w:val="single" w:sz="4" w:space="0" w:color="221F20"/>
              <w:bottom w:val="single" w:sz="4" w:space="0" w:color="221F20"/>
              <w:right w:val="single" w:sz="4" w:space="0" w:color="221F20"/>
            </w:tcBorders>
            <w:shd w:val="clear" w:color="auto" w:fill="E6E7E8"/>
          </w:tcPr>
          <w:p w14:paraId="4FD46361" w14:textId="77777777" w:rsidR="00DB011F" w:rsidRDefault="00DB011F">
            <w:pPr>
              <w:spacing w:after="58" w:line="259" w:lineRule="auto"/>
              <w:ind w:left="441"/>
            </w:pPr>
            <w:r>
              <w:t xml:space="preserve">Disease agent </w:t>
            </w:r>
          </w:p>
          <w:p w14:paraId="21F567A4" w14:textId="77777777" w:rsidR="00DB011F" w:rsidRDefault="00DB011F">
            <w:pPr>
              <w:spacing w:line="259" w:lineRule="auto"/>
              <w:ind w:left="141"/>
            </w:pPr>
            <w:r>
              <w:t xml:space="preserve"> </w:t>
            </w:r>
            <w:r>
              <w:tab/>
              <w:t xml:space="preserve"> </w:t>
            </w:r>
          </w:p>
        </w:tc>
        <w:tc>
          <w:tcPr>
            <w:tcW w:w="3720" w:type="dxa"/>
            <w:gridSpan w:val="4"/>
            <w:tcBorders>
              <w:top w:val="single" w:sz="4" w:space="0" w:color="221F20"/>
              <w:left w:val="single" w:sz="4" w:space="0" w:color="221F20"/>
              <w:bottom w:val="single" w:sz="4" w:space="0" w:color="221F20"/>
              <w:right w:val="nil"/>
            </w:tcBorders>
            <w:shd w:val="clear" w:color="auto" w:fill="E6E7E8"/>
          </w:tcPr>
          <w:p w14:paraId="5E95CB87" w14:textId="77777777" w:rsidR="00DB011F" w:rsidRDefault="00DB011F">
            <w:pPr>
              <w:spacing w:line="259" w:lineRule="auto"/>
              <w:ind w:left="846"/>
              <w:jc w:val="center"/>
            </w:pPr>
            <w:r>
              <w:t>Animals</w:t>
            </w:r>
          </w:p>
        </w:tc>
        <w:tc>
          <w:tcPr>
            <w:tcW w:w="1497" w:type="dxa"/>
            <w:tcBorders>
              <w:top w:val="single" w:sz="4" w:space="0" w:color="221F20"/>
              <w:left w:val="nil"/>
              <w:bottom w:val="single" w:sz="4" w:space="0" w:color="221F20"/>
              <w:right w:val="single" w:sz="4" w:space="0" w:color="221F20"/>
            </w:tcBorders>
            <w:shd w:val="clear" w:color="auto" w:fill="E6E7E8"/>
          </w:tcPr>
          <w:p w14:paraId="33ADE8CA" w14:textId="77777777" w:rsidR="00DB011F" w:rsidRDefault="00DB011F">
            <w:pPr>
              <w:spacing w:after="160" w:line="259" w:lineRule="auto"/>
            </w:pPr>
          </w:p>
        </w:tc>
      </w:tr>
      <w:tr w:rsidR="00DB011F" w14:paraId="5995ECF1" w14:textId="77777777">
        <w:trPr>
          <w:trHeight w:val="315"/>
        </w:trPr>
        <w:tc>
          <w:tcPr>
            <w:tcW w:w="0" w:type="auto"/>
            <w:vMerge/>
            <w:tcBorders>
              <w:top w:val="nil"/>
              <w:left w:val="single" w:sz="4" w:space="0" w:color="221F20"/>
              <w:bottom w:val="single" w:sz="4" w:space="0" w:color="221F20"/>
              <w:right w:val="single" w:sz="4" w:space="0" w:color="221F20"/>
            </w:tcBorders>
          </w:tcPr>
          <w:p w14:paraId="6D192AD0" w14:textId="77777777" w:rsidR="00DB011F" w:rsidRDefault="00DB011F">
            <w:pPr>
              <w:spacing w:after="160" w:line="259" w:lineRule="auto"/>
            </w:pPr>
          </w:p>
        </w:tc>
        <w:tc>
          <w:tcPr>
            <w:tcW w:w="0" w:type="auto"/>
            <w:vMerge/>
            <w:tcBorders>
              <w:top w:val="nil"/>
              <w:left w:val="single" w:sz="4" w:space="0" w:color="221F20"/>
              <w:bottom w:val="single" w:sz="4" w:space="0" w:color="221F20"/>
              <w:right w:val="single" w:sz="4" w:space="0" w:color="221F20"/>
            </w:tcBorders>
          </w:tcPr>
          <w:p w14:paraId="798C5795" w14:textId="77777777" w:rsidR="00DB011F" w:rsidRDefault="00DB011F">
            <w:pPr>
              <w:spacing w:after="160" w:line="259" w:lineRule="auto"/>
            </w:pPr>
          </w:p>
        </w:tc>
        <w:tc>
          <w:tcPr>
            <w:tcW w:w="820" w:type="dxa"/>
            <w:tcBorders>
              <w:top w:val="single" w:sz="4" w:space="0" w:color="221F20"/>
              <w:left w:val="single" w:sz="4" w:space="0" w:color="221F20"/>
              <w:bottom w:val="single" w:sz="4" w:space="0" w:color="221F20"/>
              <w:right w:val="single" w:sz="4" w:space="0" w:color="221F20"/>
            </w:tcBorders>
            <w:shd w:val="clear" w:color="auto" w:fill="E6E7E8"/>
          </w:tcPr>
          <w:p w14:paraId="1808F03C" w14:textId="77777777" w:rsidR="00DB011F" w:rsidRDefault="00DB011F">
            <w:pPr>
              <w:spacing w:line="259" w:lineRule="auto"/>
              <w:ind w:right="11"/>
              <w:jc w:val="center"/>
            </w:pPr>
            <w:r>
              <w:t xml:space="preserve">Cats </w:t>
            </w:r>
          </w:p>
        </w:tc>
        <w:tc>
          <w:tcPr>
            <w:tcW w:w="760" w:type="dxa"/>
            <w:tcBorders>
              <w:top w:val="single" w:sz="4" w:space="0" w:color="221F20"/>
              <w:left w:val="single" w:sz="4" w:space="0" w:color="221F20"/>
              <w:bottom w:val="single" w:sz="4" w:space="0" w:color="221F20"/>
              <w:right w:val="single" w:sz="4" w:space="0" w:color="221F20"/>
            </w:tcBorders>
            <w:shd w:val="clear" w:color="auto" w:fill="E6E7E8"/>
          </w:tcPr>
          <w:p w14:paraId="29F4E013" w14:textId="77777777" w:rsidR="00DB011F" w:rsidRDefault="00DB011F">
            <w:pPr>
              <w:spacing w:line="259" w:lineRule="auto"/>
              <w:ind w:left="145"/>
            </w:pPr>
            <w:r>
              <w:t xml:space="preserve">Dogs </w:t>
            </w:r>
          </w:p>
        </w:tc>
        <w:tc>
          <w:tcPr>
            <w:tcW w:w="700" w:type="dxa"/>
            <w:tcBorders>
              <w:top w:val="single" w:sz="4" w:space="0" w:color="221F20"/>
              <w:left w:val="single" w:sz="4" w:space="0" w:color="221F20"/>
              <w:bottom w:val="single" w:sz="4" w:space="0" w:color="221F20"/>
              <w:right w:val="single" w:sz="4" w:space="0" w:color="221F20"/>
            </w:tcBorders>
            <w:shd w:val="clear" w:color="auto" w:fill="E6E7E8"/>
          </w:tcPr>
          <w:p w14:paraId="32450E2C" w14:textId="77777777" w:rsidR="00DB011F" w:rsidRDefault="00DB011F">
            <w:pPr>
              <w:spacing w:line="259" w:lineRule="auto"/>
              <w:ind w:left="131"/>
            </w:pPr>
            <w:r>
              <w:t xml:space="preserve">Birds </w:t>
            </w:r>
          </w:p>
        </w:tc>
        <w:tc>
          <w:tcPr>
            <w:tcW w:w="1440" w:type="dxa"/>
            <w:tcBorders>
              <w:top w:val="single" w:sz="4" w:space="0" w:color="221F20"/>
              <w:left w:val="single" w:sz="4" w:space="0" w:color="221F20"/>
              <w:bottom w:val="single" w:sz="4" w:space="0" w:color="221F20"/>
              <w:right w:val="single" w:sz="4" w:space="0" w:color="221F20"/>
            </w:tcBorders>
            <w:shd w:val="clear" w:color="auto" w:fill="E6E7E8"/>
          </w:tcPr>
          <w:p w14:paraId="1E3D7C96" w14:textId="77777777" w:rsidR="00DB011F" w:rsidRDefault="00DB011F">
            <w:pPr>
              <w:spacing w:line="259" w:lineRule="auto"/>
              <w:ind w:left="87"/>
              <w:jc w:val="both"/>
            </w:pPr>
            <w:r>
              <w:t xml:space="preserve">Farm Animals </w:t>
            </w:r>
          </w:p>
        </w:tc>
        <w:tc>
          <w:tcPr>
            <w:tcW w:w="1497" w:type="dxa"/>
            <w:tcBorders>
              <w:top w:val="single" w:sz="4" w:space="0" w:color="221F20"/>
              <w:left w:val="single" w:sz="4" w:space="0" w:color="221F20"/>
              <w:bottom w:val="single" w:sz="4" w:space="0" w:color="221F20"/>
              <w:right w:val="single" w:sz="4" w:space="0" w:color="221F20"/>
            </w:tcBorders>
            <w:shd w:val="clear" w:color="auto" w:fill="E6E7E8"/>
          </w:tcPr>
          <w:p w14:paraId="37E14EB9" w14:textId="77777777" w:rsidR="00DB011F" w:rsidRDefault="00DB011F">
            <w:pPr>
              <w:spacing w:line="259" w:lineRule="auto"/>
              <w:ind w:left="80"/>
            </w:pPr>
            <w:r>
              <w:t xml:space="preserve">   Wild Animals</w:t>
            </w:r>
          </w:p>
        </w:tc>
      </w:tr>
      <w:tr w:rsidR="00DB011F" w14:paraId="2DFF2276" w14:textId="77777777">
        <w:trPr>
          <w:trHeight w:val="305"/>
        </w:trPr>
        <w:tc>
          <w:tcPr>
            <w:tcW w:w="2116" w:type="dxa"/>
            <w:tcBorders>
              <w:top w:val="single" w:sz="4" w:space="0" w:color="221F20"/>
              <w:left w:val="single" w:sz="4" w:space="0" w:color="221F20"/>
              <w:bottom w:val="single" w:sz="4" w:space="0" w:color="221F20"/>
              <w:right w:val="single" w:sz="4" w:space="0" w:color="221F20"/>
            </w:tcBorders>
          </w:tcPr>
          <w:p w14:paraId="67AFBC4E" w14:textId="77777777" w:rsidR="00DB011F" w:rsidRDefault="00DB011F">
            <w:pPr>
              <w:spacing w:line="259" w:lineRule="auto"/>
              <w:ind w:left="-4"/>
            </w:pPr>
            <w:r>
              <w:t xml:space="preserve"> Brucellosis  </w:t>
            </w:r>
          </w:p>
        </w:tc>
        <w:tc>
          <w:tcPr>
            <w:tcW w:w="2560" w:type="dxa"/>
            <w:tcBorders>
              <w:top w:val="single" w:sz="4" w:space="0" w:color="221F20"/>
              <w:left w:val="single" w:sz="4" w:space="0" w:color="221F20"/>
              <w:bottom w:val="single" w:sz="4" w:space="0" w:color="221F20"/>
              <w:right w:val="single" w:sz="4" w:space="0" w:color="221F20"/>
            </w:tcBorders>
          </w:tcPr>
          <w:p w14:paraId="5BD7E59C" w14:textId="77777777" w:rsidR="00DB011F" w:rsidRDefault="00DB011F">
            <w:pPr>
              <w:spacing w:line="259" w:lineRule="auto"/>
              <w:ind w:left="141"/>
            </w:pPr>
            <w:r>
              <w:rPr>
                <w:rFonts w:eastAsia="Calibri" w:cs="Calibri"/>
                <w:i/>
              </w:rPr>
              <w:t>Brucella canis</w:t>
            </w:r>
            <w:r>
              <w:t xml:space="preserve"> </w:t>
            </w:r>
          </w:p>
        </w:tc>
        <w:tc>
          <w:tcPr>
            <w:tcW w:w="820" w:type="dxa"/>
            <w:tcBorders>
              <w:top w:val="single" w:sz="4" w:space="0" w:color="221F20"/>
              <w:left w:val="single" w:sz="4" w:space="0" w:color="221F20"/>
              <w:bottom w:val="single" w:sz="4" w:space="0" w:color="221F20"/>
              <w:right w:val="single" w:sz="4" w:space="0" w:color="221F20"/>
            </w:tcBorders>
          </w:tcPr>
          <w:p w14:paraId="04907362" w14:textId="77777777" w:rsidR="00DB011F" w:rsidRDefault="00DB011F">
            <w:pPr>
              <w:spacing w:line="259" w:lineRule="auto"/>
              <w:ind w:left="35"/>
              <w:jc w:val="center"/>
            </w:pPr>
            <w:r>
              <w:t xml:space="preserve"> </w:t>
            </w:r>
          </w:p>
        </w:tc>
        <w:tc>
          <w:tcPr>
            <w:tcW w:w="760" w:type="dxa"/>
            <w:tcBorders>
              <w:top w:val="single" w:sz="4" w:space="0" w:color="221F20"/>
              <w:left w:val="single" w:sz="4" w:space="0" w:color="221F20"/>
              <w:bottom w:val="single" w:sz="4" w:space="0" w:color="221F20"/>
              <w:right w:val="single" w:sz="4" w:space="0" w:color="221F20"/>
            </w:tcBorders>
          </w:tcPr>
          <w:p w14:paraId="34A724AF" w14:textId="77777777" w:rsidR="00DB011F" w:rsidRDefault="00DB011F">
            <w:pPr>
              <w:spacing w:line="259" w:lineRule="auto"/>
              <w:ind w:right="11"/>
              <w:jc w:val="center"/>
            </w:pPr>
            <w:r>
              <w:t xml:space="preserve">X </w:t>
            </w:r>
          </w:p>
        </w:tc>
        <w:tc>
          <w:tcPr>
            <w:tcW w:w="700" w:type="dxa"/>
            <w:tcBorders>
              <w:top w:val="single" w:sz="4" w:space="0" w:color="221F20"/>
              <w:left w:val="single" w:sz="4" w:space="0" w:color="221F20"/>
              <w:bottom w:val="single" w:sz="4" w:space="0" w:color="221F20"/>
              <w:right w:val="single" w:sz="4" w:space="0" w:color="221F20"/>
            </w:tcBorders>
          </w:tcPr>
          <w:p w14:paraId="0B371C41" w14:textId="77777777" w:rsidR="00DB011F" w:rsidRDefault="00DB011F">
            <w:pPr>
              <w:spacing w:line="259" w:lineRule="auto"/>
              <w:ind w:left="57"/>
              <w:jc w:val="center"/>
            </w:pPr>
            <w:r>
              <w:t xml:space="preserve"> </w:t>
            </w:r>
          </w:p>
        </w:tc>
        <w:tc>
          <w:tcPr>
            <w:tcW w:w="1440" w:type="dxa"/>
            <w:tcBorders>
              <w:top w:val="single" w:sz="4" w:space="0" w:color="221F20"/>
              <w:left w:val="single" w:sz="4" w:space="0" w:color="221F20"/>
              <w:bottom w:val="single" w:sz="4" w:space="0" w:color="221F20"/>
              <w:right w:val="single" w:sz="4" w:space="0" w:color="221F20"/>
            </w:tcBorders>
          </w:tcPr>
          <w:p w14:paraId="5C439273" w14:textId="77777777" w:rsidR="00DB011F" w:rsidRDefault="00DB011F">
            <w:pPr>
              <w:spacing w:line="259" w:lineRule="auto"/>
              <w:ind w:right="3"/>
              <w:jc w:val="center"/>
            </w:pPr>
            <w:r>
              <w:t xml:space="preserve"> </w:t>
            </w:r>
          </w:p>
        </w:tc>
        <w:tc>
          <w:tcPr>
            <w:tcW w:w="1497" w:type="dxa"/>
            <w:tcBorders>
              <w:top w:val="single" w:sz="4" w:space="0" w:color="221F20"/>
              <w:left w:val="single" w:sz="4" w:space="0" w:color="221F20"/>
              <w:bottom w:val="single" w:sz="4" w:space="0" w:color="221F20"/>
              <w:right w:val="single" w:sz="4" w:space="0" w:color="221F20"/>
            </w:tcBorders>
          </w:tcPr>
          <w:p w14:paraId="27561F65" w14:textId="77777777" w:rsidR="00DB011F" w:rsidRDefault="00DB011F">
            <w:pPr>
              <w:spacing w:after="160" w:line="259" w:lineRule="auto"/>
            </w:pPr>
          </w:p>
        </w:tc>
      </w:tr>
      <w:tr w:rsidR="00DB011F" w14:paraId="5AA82F66" w14:textId="77777777">
        <w:trPr>
          <w:trHeight w:val="340"/>
        </w:trPr>
        <w:tc>
          <w:tcPr>
            <w:tcW w:w="2116" w:type="dxa"/>
            <w:tcBorders>
              <w:top w:val="single" w:sz="4" w:space="0" w:color="221F20"/>
              <w:left w:val="single" w:sz="4" w:space="0" w:color="221F20"/>
              <w:bottom w:val="single" w:sz="4" w:space="0" w:color="221F20"/>
              <w:right w:val="single" w:sz="4" w:space="0" w:color="221F20"/>
            </w:tcBorders>
          </w:tcPr>
          <w:p w14:paraId="2FD9C842" w14:textId="77777777" w:rsidR="00DB011F" w:rsidRDefault="00DB011F">
            <w:pPr>
              <w:spacing w:line="259" w:lineRule="auto"/>
              <w:ind w:left="-4"/>
            </w:pPr>
            <w:r>
              <w:t xml:space="preserve"> Campylobacteriosis </w:t>
            </w:r>
          </w:p>
        </w:tc>
        <w:tc>
          <w:tcPr>
            <w:tcW w:w="2560" w:type="dxa"/>
            <w:tcBorders>
              <w:top w:val="single" w:sz="4" w:space="0" w:color="221F20"/>
              <w:left w:val="single" w:sz="4" w:space="0" w:color="221F20"/>
              <w:bottom w:val="single" w:sz="4" w:space="0" w:color="221F20"/>
              <w:right w:val="single" w:sz="4" w:space="0" w:color="221F20"/>
            </w:tcBorders>
          </w:tcPr>
          <w:p w14:paraId="50E45914" w14:textId="77777777" w:rsidR="00DB011F" w:rsidRDefault="00DB011F">
            <w:pPr>
              <w:spacing w:line="259" w:lineRule="auto"/>
              <w:ind w:left="141"/>
            </w:pPr>
            <w:r>
              <w:rPr>
                <w:rFonts w:eastAsia="Calibri" w:cs="Calibri"/>
                <w:i/>
              </w:rPr>
              <w:t>Campylobacter jejuni</w:t>
            </w:r>
            <w:r>
              <w:t xml:space="preserve"> </w:t>
            </w:r>
          </w:p>
        </w:tc>
        <w:tc>
          <w:tcPr>
            <w:tcW w:w="820" w:type="dxa"/>
            <w:tcBorders>
              <w:top w:val="single" w:sz="4" w:space="0" w:color="221F20"/>
              <w:left w:val="single" w:sz="4" w:space="0" w:color="221F20"/>
              <w:bottom w:val="single" w:sz="4" w:space="0" w:color="221F20"/>
              <w:right w:val="single" w:sz="4" w:space="0" w:color="221F20"/>
            </w:tcBorders>
          </w:tcPr>
          <w:p w14:paraId="633A2A95" w14:textId="77777777" w:rsidR="00DB011F" w:rsidRDefault="00DB011F">
            <w:pPr>
              <w:spacing w:line="259" w:lineRule="auto"/>
              <w:ind w:right="11"/>
              <w:jc w:val="center"/>
            </w:pPr>
            <w:r>
              <w:t xml:space="preserve">X </w:t>
            </w:r>
          </w:p>
        </w:tc>
        <w:tc>
          <w:tcPr>
            <w:tcW w:w="760" w:type="dxa"/>
            <w:tcBorders>
              <w:top w:val="single" w:sz="4" w:space="0" w:color="221F20"/>
              <w:left w:val="single" w:sz="4" w:space="0" w:color="221F20"/>
              <w:bottom w:val="single" w:sz="4" w:space="0" w:color="221F20"/>
              <w:right w:val="single" w:sz="4" w:space="0" w:color="221F20"/>
            </w:tcBorders>
          </w:tcPr>
          <w:p w14:paraId="4980798F" w14:textId="77777777" w:rsidR="00DB011F" w:rsidRDefault="00DB011F">
            <w:pPr>
              <w:spacing w:line="259" w:lineRule="auto"/>
              <w:ind w:right="11"/>
              <w:jc w:val="center"/>
            </w:pPr>
            <w:r>
              <w:t xml:space="preserve">X </w:t>
            </w:r>
          </w:p>
        </w:tc>
        <w:tc>
          <w:tcPr>
            <w:tcW w:w="700" w:type="dxa"/>
            <w:tcBorders>
              <w:top w:val="single" w:sz="4" w:space="0" w:color="221F20"/>
              <w:left w:val="single" w:sz="4" w:space="0" w:color="221F20"/>
              <w:bottom w:val="single" w:sz="4" w:space="0" w:color="221F20"/>
              <w:right w:val="single" w:sz="4" w:space="0" w:color="221F20"/>
            </w:tcBorders>
          </w:tcPr>
          <w:p w14:paraId="60C43E36" w14:textId="77777777" w:rsidR="00DB011F" w:rsidRDefault="00DB011F">
            <w:pPr>
              <w:spacing w:line="259" w:lineRule="auto"/>
              <w:ind w:left="57"/>
              <w:jc w:val="center"/>
            </w:pPr>
            <w:r>
              <w:t xml:space="preserve"> </w:t>
            </w:r>
          </w:p>
        </w:tc>
        <w:tc>
          <w:tcPr>
            <w:tcW w:w="1440" w:type="dxa"/>
            <w:tcBorders>
              <w:top w:val="single" w:sz="4" w:space="0" w:color="221F20"/>
              <w:left w:val="single" w:sz="4" w:space="0" w:color="221F20"/>
              <w:bottom w:val="single" w:sz="4" w:space="0" w:color="221F20"/>
              <w:right w:val="single" w:sz="4" w:space="0" w:color="221F20"/>
            </w:tcBorders>
          </w:tcPr>
          <w:p w14:paraId="63938098" w14:textId="77777777" w:rsidR="00DB011F" w:rsidRDefault="00DB011F">
            <w:pPr>
              <w:spacing w:line="259" w:lineRule="auto"/>
              <w:ind w:right="49"/>
              <w:jc w:val="center"/>
            </w:pPr>
            <w:r>
              <w:t xml:space="preserve">X </w:t>
            </w:r>
          </w:p>
        </w:tc>
        <w:tc>
          <w:tcPr>
            <w:tcW w:w="1497" w:type="dxa"/>
            <w:tcBorders>
              <w:top w:val="single" w:sz="4" w:space="0" w:color="221F20"/>
              <w:left w:val="single" w:sz="4" w:space="0" w:color="221F20"/>
              <w:bottom w:val="single" w:sz="4" w:space="0" w:color="221F20"/>
              <w:right w:val="single" w:sz="4" w:space="0" w:color="221F20"/>
            </w:tcBorders>
          </w:tcPr>
          <w:p w14:paraId="2CB94566" w14:textId="77777777" w:rsidR="00DB011F" w:rsidRDefault="00DB011F">
            <w:pPr>
              <w:spacing w:after="160" w:line="259" w:lineRule="auto"/>
            </w:pPr>
          </w:p>
        </w:tc>
      </w:tr>
      <w:tr w:rsidR="00DB011F" w14:paraId="288B0ED1" w14:textId="77777777">
        <w:trPr>
          <w:trHeight w:val="320"/>
        </w:trPr>
        <w:tc>
          <w:tcPr>
            <w:tcW w:w="2116" w:type="dxa"/>
            <w:tcBorders>
              <w:top w:val="single" w:sz="4" w:space="0" w:color="221F20"/>
              <w:left w:val="single" w:sz="4" w:space="0" w:color="221F20"/>
              <w:bottom w:val="single" w:sz="4" w:space="0" w:color="221F20"/>
              <w:right w:val="single" w:sz="4" w:space="0" w:color="221F20"/>
            </w:tcBorders>
          </w:tcPr>
          <w:p w14:paraId="012F31A1" w14:textId="77777777" w:rsidR="00DB011F" w:rsidRDefault="00DB011F">
            <w:pPr>
              <w:spacing w:line="259" w:lineRule="auto"/>
              <w:ind w:left="-4"/>
            </w:pPr>
            <w:r>
              <w:t xml:space="preserve"> Cat Scratch Fever </w:t>
            </w:r>
          </w:p>
        </w:tc>
        <w:tc>
          <w:tcPr>
            <w:tcW w:w="2560" w:type="dxa"/>
            <w:tcBorders>
              <w:top w:val="single" w:sz="4" w:space="0" w:color="221F20"/>
              <w:left w:val="single" w:sz="4" w:space="0" w:color="221F20"/>
              <w:bottom w:val="single" w:sz="4" w:space="0" w:color="221F20"/>
              <w:right w:val="single" w:sz="4" w:space="0" w:color="221F20"/>
            </w:tcBorders>
          </w:tcPr>
          <w:p w14:paraId="0A8F8B3D" w14:textId="77777777" w:rsidR="00DB011F" w:rsidRDefault="00DB011F">
            <w:pPr>
              <w:spacing w:line="259" w:lineRule="auto"/>
              <w:ind w:left="141"/>
            </w:pPr>
            <w:r>
              <w:rPr>
                <w:rFonts w:eastAsia="Calibri" w:cs="Calibri"/>
                <w:i/>
              </w:rPr>
              <w:t>Bartonella henselae</w:t>
            </w:r>
            <w:r>
              <w:t xml:space="preserve"> </w:t>
            </w:r>
          </w:p>
        </w:tc>
        <w:tc>
          <w:tcPr>
            <w:tcW w:w="820" w:type="dxa"/>
            <w:tcBorders>
              <w:top w:val="single" w:sz="4" w:space="0" w:color="221F20"/>
              <w:left w:val="single" w:sz="4" w:space="0" w:color="221F20"/>
              <w:bottom w:val="single" w:sz="4" w:space="0" w:color="221F20"/>
              <w:right w:val="single" w:sz="4" w:space="0" w:color="221F20"/>
            </w:tcBorders>
          </w:tcPr>
          <w:p w14:paraId="3FDD5AE9" w14:textId="77777777" w:rsidR="00DB011F" w:rsidRDefault="00DB011F">
            <w:pPr>
              <w:spacing w:line="259" w:lineRule="auto"/>
              <w:ind w:right="11"/>
              <w:jc w:val="center"/>
            </w:pPr>
            <w:r>
              <w:t xml:space="preserve">X </w:t>
            </w:r>
          </w:p>
        </w:tc>
        <w:tc>
          <w:tcPr>
            <w:tcW w:w="760" w:type="dxa"/>
            <w:tcBorders>
              <w:top w:val="single" w:sz="4" w:space="0" w:color="221F20"/>
              <w:left w:val="single" w:sz="4" w:space="0" w:color="221F20"/>
              <w:bottom w:val="single" w:sz="4" w:space="0" w:color="221F20"/>
              <w:right w:val="single" w:sz="4" w:space="0" w:color="221F20"/>
            </w:tcBorders>
          </w:tcPr>
          <w:p w14:paraId="29F56105" w14:textId="77777777" w:rsidR="00DB011F" w:rsidRDefault="00DB011F">
            <w:pPr>
              <w:spacing w:line="259" w:lineRule="auto"/>
              <w:ind w:left="35"/>
              <w:jc w:val="center"/>
            </w:pPr>
            <w:r>
              <w:t xml:space="preserve"> </w:t>
            </w:r>
          </w:p>
        </w:tc>
        <w:tc>
          <w:tcPr>
            <w:tcW w:w="700" w:type="dxa"/>
            <w:tcBorders>
              <w:top w:val="single" w:sz="4" w:space="0" w:color="221F20"/>
              <w:left w:val="single" w:sz="4" w:space="0" w:color="221F20"/>
              <w:bottom w:val="single" w:sz="4" w:space="0" w:color="221F20"/>
              <w:right w:val="single" w:sz="4" w:space="0" w:color="221F20"/>
            </w:tcBorders>
          </w:tcPr>
          <w:p w14:paraId="4597B9CF" w14:textId="77777777" w:rsidR="00DB011F" w:rsidRDefault="00DB011F">
            <w:pPr>
              <w:spacing w:line="259" w:lineRule="auto"/>
              <w:ind w:left="57"/>
              <w:jc w:val="center"/>
            </w:pPr>
            <w:r>
              <w:t xml:space="preserve"> </w:t>
            </w:r>
          </w:p>
        </w:tc>
        <w:tc>
          <w:tcPr>
            <w:tcW w:w="1440" w:type="dxa"/>
            <w:tcBorders>
              <w:top w:val="single" w:sz="4" w:space="0" w:color="221F20"/>
              <w:left w:val="single" w:sz="4" w:space="0" w:color="221F20"/>
              <w:bottom w:val="single" w:sz="4" w:space="0" w:color="221F20"/>
              <w:right w:val="single" w:sz="4" w:space="0" w:color="221F20"/>
            </w:tcBorders>
          </w:tcPr>
          <w:p w14:paraId="68C00E7E" w14:textId="77777777" w:rsidR="00DB011F" w:rsidRDefault="00DB011F">
            <w:pPr>
              <w:spacing w:line="259" w:lineRule="auto"/>
              <w:ind w:right="3"/>
              <w:jc w:val="center"/>
            </w:pPr>
            <w:r>
              <w:t xml:space="preserve"> </w:t>
            </w:r>
          </w:p>
        </w:tc>
        <w:tc>
          <w:tcPr>
            <w:tcW w:w="1497" w:type="dxa"/>
            <w:tcBorders>
              <w:top w:val="single" w:sz="4" w:space="0" w:color="221F20"/>
              <w:left w:val="single" w:sz="4" w:space="0" w:color="221F20"/>
              <w:bottom w:val="single" w:sz="4" w:space="0" w:color="221F20"/>
              <w:right w:val="single" w:sz="4" w:space="0" w:color="221F20"/>
            </w:tcBorders>
          </w:tcPr>
          <w:p w14:paraId="2AF8DEE0" w14:textId="77777777" w:rsidR="00DB011F" w:rsidRDefault="00DB011F">
            <w:pPr>
              <w:spacing w:after="160" w:line="259" w:lineRule="auto"/>
            </w:pPr>
          </w:p>
        </w:tc>
      </w:tr>
      <w:tr w:rsidR="00DB011F" w14:paraId="2C9060E9" w14:textId="77777777">
        <w:trPr>
          <w:trHeight w:val="560"/>
        </w:trPr>
        <w:tc>
          <w:tcPr>
            <w:tcW w:w="2116" w:type="dxa"/>
            <w:tcBorders>
              <w:top w:val="single" w:sz="4" w:space="0" w:color="221F20"/>
              <w:left w:val="single" w:sz="4" w:space="0" w:color="221F20"/>
              <w:bottom w:val="single" w:sz="4" w:space="0" w:color="221F20"/>
              <w:right w:val="single" w:sz="4" w:space="0" w:color="221F20"/>
            </w:tcBorders>
          </w:tcPr>
          <w:p w14:paraId="79C440CA" w14:textId="77777777" w:rsidR="00DB011F" w:rsidRDefault="00DB011F">
            <w:pPr>
              <w:spacing w:line="259" w:lineRule="auto"/>
              <w:ind w:left="-4" w:right="661"/>
            </w:pPr>
            <w:r>
              <w:t xml:space="preserve"> Cryptococcosis   </w:t>
            </w:r>
          </w:p>
        </w:tc>
        <w:tc>
          <w:tcPr>
            <w:tcW w:w="2560" w:type="dxa"/>
            <w:tcBorders>
              <w:top w:val="single" w:sz="4" w:space="0" w:color="221F20"/>
              <w:left w:val="single" w:sz="4" w:space="0" w:color="221F20"/>
              <w:bottom w:val="single" w:sz="4" w:space="0" w:color="221F20"/>
              <w:right w:val="single" w:sz="4" w:space="0" w:color="221F20"/>
            </w:tcBorders>
          </w:tcPr>
          <w:p w14:paraId="78F66F8E" w14:textId="77777777" w:rsidR="00DB011F" w:rsidRDefault="00DB011F">
            <w:pPr>
              <w:spacing w:line="259" w:lineRule="auto"/>
              <w:ind w:left="141"/>
            </w:pPr>
            <w:r>
              <w:rPr>
                <w:rFonts w:eastAsia="Calibri" w:cs="Calibri"/>
                <w:i/>
              </w:rPr>
              <w:t xml:space="preserve">Cryptococcus neoformans </w:t>
            </w:r>
            <w:r>
              <w:t xml:space="preserve"> and other species </w:t>
            </w:r>
          </w:p>
        </w:tc>
        <w:tc>
          <w:tcPr>
            <w:tcW w:w="820" w:type="dxa"/>
            <w:tcBorders>
              <w:top w:val="single" w:sz="4" w:space="0" w:color="221F20"/>
              <w:left w:val="single" w:sz="4" w:space="0" w:color="221F20"/>
              <w:bottom w:val="single" w:sz="4" w:space="0" w:color="221F20"/>
              <w:right w:val="single" w:sz="4" w:space="0" w:color="221F20"/>
            </w:tcBorders>
            <w:vAlign w:val="bottom"/>
          </w:tcPr>
          <w:p w14:paraId="21228343" w14:textId="77777777" w:rsidR="00DB011F" w:rsidRDefault="00DB011F">
            <w:pPr>
              <w:spacing w:line="259" w:lineRule="auto"/>
              <w:ind w:left="35"/>
              <w:jc w:val="center"/>
            </w:pPr>
            <w:r>
              <w:t xml:space="preserve"> </w:t>
            </w:r>
          </w:p>
        </w:tc>
        <w:tc>
          <w:tcPr>
            <w:tcW w:w="760" w:type="dxa"/>
            <w:tcBorders>
              <w:top w:val="single" w:sz="4" w:space="0" w:color="221F20"/>
              <w:left w:val="single" w:sz="4" w:space="0" w:color="221F20"/>
              <w:bottom w:val="single" w:sz="4" w:space="0" w:color="221F20"/>
              <w:right w:val="single" w:sz="4" w:space="0" w:color="221F20"/>
            </w:tcBorders>
            <w:vAlign w:val="bottom"/>
          </w:tcPr>
          <w:p w14:paraId="441271BD" w14:textId="77777777" w:rsidR="00DB011F" w:rsidRDefault="00DB011F">
            <w:pPr>
              <w:spacing w:line="259" w:lineRule="auto"/>
              <w:ind w:left="35"/>
              <w:jc w:val="center"/>
            </w:pPr>
            <w:r>
              <w:t xml:space="preserve"> </w:t>
            </w:r>
          </w:p>
        </w:tc>
        <w:tc>
          <w:tcPr>
            <w:tcW w:w="700" w:type="dxa"/>
            <w:tcBorders>
              <w:top w:val="single" w:sz="4" w:space="0" w:color="221F20"/>
              <w:left w:val="single" w:sz="4" w:space="0" w:color="221F20"/>
              <w:bottom w:val="single" w:sz="4" w:space="0" w:color="221F20"/>
              <w:right w:val="single" w:sz="4" w:space="0" w:color="221F20"/>
            </w:tcBorders>
            <w:vAlign w:val="bottom"/>
          </w:tcPr>
          <w:p w14:paraId="12A235AE" w14:textId="77777777" w:rsidR="00DB011F" w:rsidRDefault="00DB011F">
            <w:pPr>
              <w:spacing w:line="259" w:lineRule="auto"/>
              <w:ind w:left="11"/>
              <w:jc w:val="center"/>
            </w:pPr>
            <w:r>
              <w:t xml:space="preserve">X </w:t>
            </w:r>
          </w:p>
        </w:tc>
        <w:tc>
          <w:tcPr>
            <w:tcW w:w="1440" w:type="dxa"/>
            <w:tcBorders>
              <w:top w:val="single" w:sz="4" w:space="0" w:color="221F20"/>
              <w:left w:val="single" w:sz="4" w:space="0" w:color="221F20"/>
              <w:bottom w:val="single" w:sz="4" w:space="0" w:color="221F20"/>
              <w:right w:val="single" w:sz="4" w:space="0" w:color="221F20"/>
            </w:tcBorders>
            <w:vAlign w:val="bottom"/>
          </w:tcPr>
          <w:p w14:paraId="73F21BC4" w14:textId="77777777" w:rsidR="00DB011F" w:rsidRDefault="00DB011F">
            <w:pPr>
              <w:spacing w:line="259" w:lineRule="auto"/>
              <w:ind w:right="3"/>
              <w:jc w:val="center"/>
            </w:pPr>
            <w:r>
              <w:t xml:space="preserve"> </w:t>
            </w:r>
          </w:p>
        </w:tc>
        <w:tc>
          <w:tcPr>
            <w:tcW w:w="1497" w:type="dxa"/>
            <w:tcBorders>
              <w:top w:val="single" w:sz="4" w:space="0" w:color="221F20"/>
              <w:left w:val="single" w:sz="4" w:space="0" w:color="221F20"/>
              <w:bottom w:val="single" w:sz="4" w:space="0" w:color="221F20"/>
              <w:right w:val="single" w:sz="4" w:space="0" w:color="221F20"/>
            </w:tcBorders>
          </w:tcPr>
          <w:p w14:paraId="2A2019F4" w14:textId="77777777" w:rsidR="00DB011F" w:rsidRDefault="00DB011F">
            <w:pPr>
              <w:spacing w:after="160" w:line="259" w:lineRule="auto"/>
            </w:pPr>
          </w:p>
        </w:tc>
      </w:tr>
      <w:tr w:rsidR="00DB011F" w14:paraId="711B7AC7" w14:textId="77777777">
        <w:trPr>
          <w:trHeight w:val="1840"/>
        </w:trPr>
        <w:tc>
          <w:tcPr>
            <w:tcW w:w="2116" w:type="dxa"/>
            <w:tcBorders>
              <w:top w:val="single" w:sz="4" w:space="0" w:color="221F20"/>
              <w:left w:val="single" w:sz="4" w:space="0" w:color="221F20"/>
              <w:bottom w:val="single" w:sz="4" w:space="0" w:color="221F20"/>
              <w:right w:val="single" w:sz="4" w:space="0" w:color="221F20"/>
            </w:tcBorders>
          </w:tcPr>
          <w:p w14:paraId="39E2981F" w14:textId="77777777" w:rsidR="00DB011F" w:rsidRDefault="00DB011F">
            <w:pPr>
              <w:spacing w:line="246" w:lineRule="auto"/>
              <w:ind w:left="-4"/>
            </w:pPr>
            <w:r>
              <w:t xml:space="preserve"> Hemorrhagic fever    with renal syndrome  </w:t>
            </w:r>
          </w:p>
          <w:p w14:paraId="44F2B00F" w14:textId="77777777" w:rsidR="00DB011F" w:rsidRDefault="00DB011F">
            <w:pPr>
              <w:spacing w:line="246" w:lineRule="auto"/>
              <w:ind w:left="-4" w:right="74"/>
            </w:pPr>
            <w:r>
              <w:t xml:space="preserve"> (HFRS) and   hantavirus   pulmonary   syndrome  </w:t>
            </w:r>
          </w:p>
          <w:p w14:paraId="2D58FE46" w14:textId="77777777" w:rsidR="00DB011F" w:rsidRDefault="00DB011F">
            <w:pPr>
              <w:spacing w:line="259" w:lineRule="auto"/>
              <w:ind w:left="-4"/>
            </w:pPr>
            <w:r>
              <w:t xml:space="preserve"> (HPS)</w:t>
            </w:r>
          </w:p>
        </w:tc>
        <w:tc>
          <w:tcPr>
            <w:tcW w:w="2560" w:type="dxa"/>
            <w:tcBorders>
              <w:top w:val="single" w:sz="4" w:space="0" w:color="221F20"/>
              <w:left w:val="single" w:sz="4" w:space="0" w:color="221F20"/>
              <w:bottom w:val="single" w:sz="4" w:space="0" w:color="221F20"/>
              <w:right w:val="single" w:sz="4" w:space="0" w:color="221F20"/>
            </w:tcBorders>
          </w:tcPr>
          <w:p w14:paraId="4A1FA091" w14:textId="77777777" w:rsidR="00DB011F" w:rsidRDefault="00DB011F">
            <w:pPr>
              <w:spacing w:line="259" w:lineRule="auto"/>
              <w:ind w:left="141"/>
            </w:pPr>
            <w:r>
              <w:t xml:space="preserve">Hantavirus </w:t>
            </w:r>
          </w:p>
        </w:tc>
        <w:tc>
          <w:tcPr>
            <w:tcW w:w="820" w:type="dxa"/>
            <w:tcBorders>
              <w:top w:val="single" w:sz="4" w:space="0" w:color="221F20"/>
              <w:left w:val="single" w:sz="4" w:space="0" w:color="221F20"/>
              <w:bottom w:val="single" w:sz="4" w:space="0" w:color="221F20"/>
              <w:right w:val="single" w:sz="4" w:space="0" w:color="221F20"/>
            </w:tcBorders>
          </w:tcPr>
          <w:p w14:paraId="3A5FAC0C" w14:textId="77777777" w:rsidR="00DB011F" w:rsidRDefault="00DB011F">
            <w:pPr>
              <w:spacing w:line="259" w:lineRule="auto"/>
              <w:ind w:left="35"/>
              <w:jc w:val="center"/>
            </w:pPr>
            <w:r>
              <w:t xml:space="preserve"> </w:t>
            </w:r>
          </w:p>
        </w:tc>
        <w:tc>
          <w:tcPr>
            <w:tcW w:w="760" w:type="dxa"/>
            <w:tcBorders>
              <w:top w:val="single" w:sz="4" w:space="0" w:color="221F20"/>
              <w:left w:val="single" w:sz="4" w:space="0" w:color="221F20"/>
              <w:bottom w:val="single" w:sz="4" w:space="0" w:color="221F20"/>
              <w:right w:val="single" w:sz="4" w:space="0" w:color="221F20"/>
            </w:tcBorders>
          </w:tcPr>
          <w:p w14:paraId="03582C3E" w14:textId="77777777" w:rsidR="00DB011F" w:rsidRDefault="00DB011F">
            <w:pPr>
              <w:spacing w:line="259" w:lineRule="auto"/>
              <w:ind w:left="35"/>
              <w:jc w:val="center"/>
            </w:pPr>
            <w:r>
              <w:t xml:space="preserve"> </w:t>
            </w:r>
          </w:p>
        </w:tc>
        <w:tc>
          <w:tcPr>
            <w:tcW w:w="700" w:type="dxa"/>
            <w:tcBorders>
              <w:top w:val="single" w:sz="4" w:space="0" w:color="221F20"/>
              <w:left w:val="single" w:sz="4" w:space="0" w:color="221F20"/>
              <w:bottom w:val="single" w:sz="4" w:space="0" w:color="221F20"/>
              <w:right w:val="single" w:sz="4" w:space="0" w:color="221F20"/>
            </w:tcBorders>
          </w:tcPr>
          <w:p w14:paraId="68A5FEDE" w14:textId="77777777" w:rsidR="00DB011F" w:rsidRDefault="00DB011F">
            <w:pPr>
              <w:spacing w:line="259" w:lineRule="auto"/>
              <w:ind w:left="57"/>
              <w:jc w:val="center"/>
            </w:pPr>
            <w:r>
              <w:t xml:space="preserve"> </w:t>
            </w:r>
          </w:p>
        </w:tc>
        <w:tc>
          <w:tcPr>
            <w:tcW w:w="1440" w:type="dxa"/>
            <w:tcBorders>
              <w:top w:val="single" w:sz="4" w:space="0" w:color="221F20"/>
              <w:left w:val="single" w:sz="4" w:space="0" w:color="221F20"/>
              <w:bottom w:val="single" w:sz="4" w:space="0" w:color="221F20"/>
              <w:right w:val="single" w:sz="4" w:space="0" w:color="221F20"/>
            </w:tcBorders>
          </w:tcPr>
          <w:p w14:paraId="432F7B44" w14:textId="77777777" w:rsidR="00DB011F" w:rsidRDefault="00DB011F">
            <w:pPr>
              <w:spacing w:line="259" w:lineRule="auto"/>
              <w:ind w:right="3"/>
              <w:jc w:val="center"/>
            </w:pPr>
            <w:r>
              <w:t xml:space="preserve"> </w:t>
            </w:r>
          </w:p>
        </w:tc>
        <w:tc>
          <w:tcPr>
            <w:tcW w:w="1497" w:type="dxa"/>
            <w:tcBorders>
              <w:top w:val="single" w:sz="4" w:space="0" w:color="221F20"/>
              <w:left w:val="single" w:sz="4" w:space="0" w:color="221F20"/>
              <w:bottom w:val="single" w:sz="4" w:space="0" w:color="221F20"/>
              <w:right w:val="single" w:sz="4" w:space="0" w:color="221F20"/>
            </w:tcBorders>
          </w:tcPr>
          <w:p w14:paraId="0F98B9C5" w14:textId="77777777" w:rsidR="00DB011F" w:rsidRDefault="00DB011F">
            <w:pPr>
              <w:spacing w:line="259" w:lineRule="auto"/>
              <w:ind w:right="21"/>
              <w:jc w:val="center"/>
            </w:pPr>
            <w:r>
              <w:t xml:space="preserve">X </w:t>
            </w:r>
          </w:p>
        </w:tc>
      </w:tr>
      <w:tr w:rsidR="00DB011F" w14:paraId="06E989B7" w14:textId="77777777">
        <w:trPr>
          <w:trHeight w:val="277"/>
        </w:trPr>
        <w:tc>
          <w:tcPr>
            <w:tcW w:w="2116" w:type="dxa"/>
            <w:tcBorders>
              <w:top w:val="single" w:sz="4" w:space="0" w:color="221F20"/>
              <w:left w:val="single" w:sz="4" w:space="0" w:color="221F20"/>
              <w:bottom w:val="nil"/>
              <w:right w:val="single" w:sz="4" w:space="0" w:color="221F20"/>
            </w:tcBorders>
          </w:tcPr>
          <w:p w14:paraId="464217AF" w14:textId="77777777" w:rsidR="00DB011F" w:rsidRDefault="00DB011F">
            <w:pPr>
              <w:spacing w:line="259" w:lineRule="auto"/>
              <w:ind w:left="-4"/>
            </w:pPr>
            <w:r>
              <w:t xml:space="preserve"> Lymphocytic  </w:t>
            </w:r>
          </w:p>
        </w:tc>
        <w:tc>
          <w:tcPr>
            <w:tcW w:w="2560" w:type="dxa"/>
            <w:tcBorders>
              <w:top w:val="single" w:sz="4" w:space="0" w:color="221F20"/>
              <w:left w:val="single" w:sz="4" w:space="0" w:color="221F20"/>
              <w:bottom w:val="nil"/>
              <w:right w:val="single" w:sz="4" w:space="0" w:color="221F20"/>
            </w:tcBorders>
          </w:tcPr>
          <w:p w14:paraId="709363EC" w14:textId="77777777" w:rsidR="00DB011F" w:rsidRDefault="00DB011F">
            <w:pPr>
              <w:spacing w:line="259" w:lineRule="auto"/>
              <w:ind w:left="141"/>
            </w:pPr>
            <w:r>
              <w:t xml:space="preserve">Lymphocytic  </w:t>
            </w:r>
          </w:p>
        </w:tc>
        <w:tc>
          <w:tcPr>
            <w:tcW w:w="820" w:type="dxa"/>
            <w:tcBorders>
              <w:top w:val="single" w:sz="4" w:space="0" w:color="221F20"/>
              <w:left w:val="single" w:sz="4" w:space="0" w:color="221F20"/>
              <w:bottom w:val="nil"/>
              <w:right w:val="single" w:sz="4" w:space="0" w:color="221F20"/>
            </w:tcBorders>
          </w:tcPr>
          <w:p w14:paraId="616D3C49" w14:textId="77777777" w:rsidR="00DB011F" w:rsidRDefault="00DB011F">
            <w:pPr>
              <w:spacing w:line="259" w:lineRule="auto"/>
              <w:ind w:left="35"/>
              <w:jc w:val="center"/>
            </w:pPr>
            <w:r>
              <w:t xml:space="preserve"> </w:t>
            </w:r>
          </w:p>
        </w:tc>
        <w:tc>
          <w:tcPr>
            <w:tcW w:w="760" w:type="dxa"/>
            <w:tcBorders>
              <w:top w:val="single" w:sz="4" w:space="0" w:color="221F20"/>
              <w:left w:val="single" w:sz="4" w:space="0" w:color="221F20"/>
              <w:bottom w:val="nil"/>
              <w:right w:val="single" w:sz="4" w:space="0" w:color="221F20"/>
            </w:tcBorders>
          </w:tcPr>
          <w:p w14:paraId="36AE978F" w14:textId="77777777" w:rsidR="00DB011F" w:rsidRDefault="00DB011F">
            <w:pPr>
              <w:spacing w:line="259" w:lineRule="auto"/>
              <w:ind w:left="35"/>
              <w:jc w:val="center"/>
            </w:pPr>
            <w:r>
              <w:t xml:space="preserve"> </w:t>
            </w:r>
          </w:p>
        </w:tc>
        <w:tc>
          <w:tcPr>
            <w:tcW w:w="700" w:type="dxa"/>
            <w:tcBorders>
              <w:top w:val="single" w:sz="4" w:space="0" w:color="221F20"/>
              <w:left w:val="single" w:sz="4" w:space="0" w:color="221F20"/>
              <w:bottom w:val="nil"/>
              <w:right w:val="single" w:sz="4" w:space="0" w:color="221F20"/>
            </w:tcBorders>
          </w:tcPr>
          <w:p w14:paraId="62F91706" w14:textId="77777777" w:rsidR="00DB011F" w:rsidRDefault="00DB011F">
            <w:pPr>
              <w:spacing w:line="259" w:lineRule="auto"/>
              <w:ind w:left="1"/>
              <w:jc w:val="center"/>
            </w:pPr>
            <w:r>
              <w:t xml:space="preserve">X </w:t>
            </w:r>
          </w:p>
        </w:tc>
        <w:tc>
          <w:tcPr>
            <w:tcW w:w="1440" w:type="dxa"/>
            <w:tcBorders>
              <w:top w:val="single" w:sz="4" w:space="0" w:color="221F20"/>
              <w:left w:val="single" w:sz="4" w:space="0" w:color="221F20"/>
              <w:bottom w:val="nil"/>
              <w:right w:val="single" w:sz="4" w:space="0" w:color="221F20"/>
            </w:tcBorders>
          </w:tcPr>
          <w:p w14:paraId="08F5255D" w14:textId="77777777" w:rsidR="00DB011F" w:rsidRDefault="00DB011F">
            <w:pPr>
              <w:spacing w:after="160" w:line="259" w:lineRule="auto"/>
            </w:pPr>
          </w:p>
        </w:tc>
        <w:tc>
          <w:tcPr>
            <w:tcW w:w="1497" w:type="dxa"/>
            <w:tcBorders>
              <w:top w:val="single" w:sz="4" w:space="0" w:color="221F20"/>
              <w:left w:val="single" w:sz="4" w:space="0" w:color="221F20"/>
              <w:bottom w:val="nil"/>
              <w:right w:val="single" w:sz="4" w:space="0" w:color="221F20"/>
            </w:tcBorders>
          </w:tcPr>
          <w:p w14:paraId="3FA70EA4" w14:textId="77777777" w:rsidR="00DB011F" w:rsidRDefault="00DB011F">
            <w:pPr>
              <w:spacing w:after="160" w:line="259" w:lineRule="auto"/>
            </w:pPr>
          </w:p>
        </w:tc>
      </w:tr>
      <w:tr w:rsidR="00DB011F" w14:paraId="7179F99B" w14:textId="77777777">
        <w:trPr>
          <w:trHeight w:val="543"/>
        </w:trPr>
        <w:tc>
          <w:tcPr>
            <w:tcW w:w="2116" w:type="dxa"/>
            <w:tcBorders>
              <w:top w:val="nil"/>
              <w:left w:val="single" w:sz="4" w:space="0" w:color="221F20"/>
              <w:bottom w:val="single" w:sz="4" w:space="0" w:color="221F20"/>
              <w:right w:val="single" w:sz="4" w:space="0" w:color="221F20"/>
            </w:tcBorders>
          </w:tcPr>
          <w:p w14:paraId="4854E6AE" w14:textId="77777777" w:rsidR="00DB011F" w:rsidRDefault="00DB011F">
            <w:pPr>
              <w:spacing w:line="259" w:lineRule="auto"/>
              <w:ind w:left="-4" w:right="514"/>
            </w:pPr>
            <w:r>
              <w:t xml:space="preserve"> choriomeningitis   </w:t>
            </w:r>
          </w:p>
        </w:tc>
        <w:tc>
          <w:tcPr>
            <w:tcW w:w="2560" w:type="dxa"/>
            <w:tcBorders>
              <w:top w:val="nil"/>
              <w:left w:val="single" w:sz="4" w:space="0" w:color="221F20"/>
              <w:bottom w:val="single" w:sz="4" w:space="0" w:color="221F20"/>
              <w:right w:val="single" w:sz="4" w:space="0" w:color="221F20"/>
            </w:tcBorders>
          </w:tcPr>
          <w:p w14:paraId="7C2279B3" w14:textId="77777777" w:rsidR="00DB011F" w:rsidRDefault="00DB011F">
            <w:pPr>
              <w:spacing w:line="259" w:lineRule="auto"/>
              <w:ind w:left="141"/>
            </w:pPr>
            <w:r>
              <w:t>choriomeningitis virus  (LCMV)</w:t>
            </w:r>
          </w:p>
        </w:tc>
        <w:tc>
          <w:tcPr>
            <w:tcW w:w="820" w:type="dxa"/>
            <w:tcBorders>
              <w:top w:val="nil"/>
              <w:left w:val="single" w:sz="4" w:space="0" w:color="221F20"/>
              <w:bottom w:val="single" w:sz="4" w:space="0" w:color="221F20"/>
              <w:right w:val="single" w:sz="4" w:space="0" w:color="221F20"/>
            </w:tcBorders>
          </w:tcPr>
          <w:p w14:paraId="51A3B5B9" w14:textId="77777777" w:rsidR="00DB011F" w:rsidRDefault="00DB011F">
            <w:pPr>
              <w:spacing w:after="160" w:line="259" w:lineRule="auto"/>
            </w:pPr>
          </w:p>
        </w:tc>
        <w:tc>
          <w:tcPr>
            <w:tcW w:w="760" w:type="dxa"/>
            <w:tcBorders>
              <w:top w:val="nil"/>
              <w:left w:val="single" w:sz="4" w:space="0" w:color="221F20"/>
              <w:bottom w:val="single" w:sz="4" w:space="0" w:color="221F20"/>
              <w:right w:val="single" w:sz="4" w:space="0" w:color="221F20"/>
            </w:tcBorders>
          </w:tcPr>
          <w:p w14:paraId="107F510D" w14:textId="77777777" w:rsidR="00DB011F" w:rsidRDefault="00DB011F">
            <w:pPr>
              <w:spacing w:after="160" w:line="259" w:lineRule="auto"/>
            </w:pPr>
          </w:p>
        </w:tc>
        <w:tc>
          <w:tcPr>
            <w:tcW w:w="700" w:type="dxa"/>
            <w:tcBorders>
              <w:top w:val="nil"/>
              <w:left w:val="single" w:sz="4" w:space="0" w:color="221F20"/>
              <w:bottom w:val="single" w:sz="4" w:space="0" w:color="221F20"/>
              <w:right w:val="single" w:sz="4" w:space="0" w:color="221F20"/>
            </w:tcBorders>
          </w:tcPr>
          <w:p w14:paraId="7F552733" w14:textId="77777777" w:rsidR="00DB011F" w:rsidRDefault="00DB011F">
            <w:pPr>
              <w:spacing w:after="160" w:line="259" w:lineRule="auto"/>
            </w:pPr>
          </w:p>
        </w:tc>
        <w:tc>
          <w:tcPr>
            <w:tcW w:w="1440" w:type="dxa"/>
            <w:tcBorders>
              <w:top w:val="nil"/>
              <w:left w:val="single" w:sz="4" w:space="0" w:color="221F20"/>
              <w:bottom w:val="single" w:sz="4" w:space="0" w:color="221F20"/>
              <w:right w:val="single" w:sz="4" w:space="0" w:color="221F20"/>
            </w:tcBorders>
          </w:tcPr>
          <w:p w14:paraId="00CDDAAC" w14:textId="77777777" w:rsidR="00DB011F" w:rsidRDefault="00DB011F">
            <w:pPr>
              <w:spacing w:after="160" w:line="259" w:lineRule="auto"/>
            </w:pPr>
          </w:p>
        </w:tc>
        <w:tc>
          <w:tcPr>
            <w:tcW w:w="1497" w:type="dxa"/>
            <w:tcBorders>
              <w:top w:val="nil"/>
              <w:left w:val="single" w:sz="4" w:space="0" w:color="221F20"/>
              <w:bottom w:val="single" w:sz="4" w:space="0" w:color="221F20"/>
              <w:right w:val="single" w:sz="4" w:space="0" w:color="221F20"/>
            </w:tcBorders>
          </w:tcPr>
          <w:p w14:paraId="744AB7CC" w14:textId="77777777" w:rsidR="00DB011F" w:rsidRDefault="00DB011F">
            <w:pPr>
              <w:spacing w:after="160" w:line="259" w:lineRule="auto"/>
            </w:pPr>
          </w:p>
        </w:tc>
      </w:tr>
      <w:tr w:rsidR="00DB011F" w14:paraId="7B5757DD" w14:textId="77777777">
        <w:trPr>
          <w:trHeight w:val="320"/>
        </w:trPr>
        <w:tc>
          <w:tcPr>
            <w:tcW w:w="2116" w:type="dxa"/>
            <w:tcBorders>
              <w:top w:val="single" w:sz="4" w:space="0" w:color="221F20"/>
              <w:left w:val="single" w:sz="4" w:space="0" w:color="221F20"/>
              <w:bottom w:val="single" w:sz="4" w:space="0" w:color="221F20"/>
              <w:right w:val="single" w:sz="4" w:space="0" w:color="221F20"/>
            </w:tcBorders>
          </w:tcPr>
          <w:p w14:paraId="6F699549" w14:textId="77777777" w:rsidR="00DB011F" w:rsidRDefault="00DB011F">
            <w:pPr>
              <w:spacing w:line="259" w:lineRule="auto"/>
              <w:ind w:left="-4"/>
              <w:jc w:val="both"/>
            </w:pPr>
            <w:r>
              <w:rPr>
                <w:rFonts w:eastAsia="Calibri" w:cs="Calibri"/>
                <w:i/>
              </w:rPr>
              <w:t xml:space="preserve"> Pasteurella</w:t>
            </w:r>
            <w:r>
              <w:t xml:space="preserve"> pneumonia </w:t>
            </w:r>
          </w:p>
        </w:tc>
        <w:tc>
          <w:tcPr>
            <w:tcW w:w="2560" w:type="dxa"/>
            <w:tcBorders>
              <w:top w:val="single" w:sz="4" w:space="0" w:color="221F20"/>
              <w:left w:val="single" w:sz="4" w:space="0" w:color="221F20"/>
              <w:bottom w:val="single" w:sz="4" w:space="0" w:color="221F20"/>
              <w:right w:val="single" w:sz="4" w:space="0" w:color="221F20"/>
            </w:tcBorders>
          </w:tcPr>
          <w:p w14:paraId="4090F39A" w14:textId="77777777" w:rsidR="00DB011F" w:rsidRDefault="00DB011F">
            <w:pPr>
              <w:spacing w:line="259" w:lineRule="auto"/>
              <w:ind w:left="141"/>
            </w:pPr>
            <w:r>
              <w:rPr>
                <w:rFonts w:eastAsia="Calibri" w:cs="Calibri"/>
                <w:i/>
              </w:rPr>
              <w:t>Pasteurella haemolytica</w:t>
            </w:r>
            <w:r>
              <w:t xml:space="preserve"> </w:t>
            </w:r>
          </w:p>
        </w:tc>
        <w:tc>
          <w:tcPr>
            <w:tcW w:w="820" w:type="dxa"/>
            <w:tcBorders>
              <w:top w:val="single" w:sz="4" w:space="0" w:color="221F20"/>
              <w:left w:val="single" w:sz="4" w:space="0" w:color="221F20"/>
              <w:bottom w:val="single" w:sz="4" w:space="0" w:color="221F20"/>
              <w:right w:val="single" w:sz="4" w:space="0" w:color="221F20"/>
            </w:tcBorders>
          </w:tcPr>
          <w:p w14:paraId="13DE2BF2" w14:textId="77777777" w:rsidR="00DB011F" w:rsidRDefault="00DB011F">
            <w:pPr>
              <w:spacing w:line="259" w:lineRule="auto"/>
              <w:ind w:left="35"/>
              <w:jc w:val="center"/>
            </w:pPr>
            <w:r>
              <w:t xml:space="preserve"> </w:t>
            </w:r>
          </w:p>
        </w:tc>
        <w:tc>
          <w:tcPr>
            <w:tcW w:w="760" w:type="dxa"/>
            <w:tcBorders>
              <w:top w:val="single" w:sz="4" w:space="0" w:color="221F20"/>
              <w:left w:val="single" w:sz="4" w:space="0" w:color="221F20"/>
              <w:bottom w:val="single" w:sz="4" w:space="0" w:color="221F20"/>
              <w:right w:val="single" w:sz="4" w:space="0" w:color="221F20"/>
            </w:tcBorders>
          </w:tcPr>
          <w:p w14:paraId="4D48A3F4" w14:textId="77777777" w:rsidR="00DB011F" w:rsidRDefault="00DB011F">
            <w:pPr>
              <w:spacing w:line="259" w:lineRule="auto"/>
              <w:ind w:left="35"/>
              <w:jc w:val="center"/>
            </w:pPr>
            <w:r>
              <w:t xml:space="preserve"> </w:t>
            </w:r>
          </w:p>
        </w:tc>
        <w:tc>
          <w:tcPr>
            <w:tcW w:w="700" w:type="dxa"/>
            <w:tcBorders>
              <w:top w:val="single" w:sz="4" w:space="0" w:color="221F20"/>
              <w:left w:val="single" w:sz="4" w:space="0" w:color="221F20"/>
              <w:bottom w:val="single" w:sz="4" w:space="0" w:color="221F20"/>
              <w:right w:val="single" w:sz="4" w:space="0" w:color="221F20"/>
            </w:tcBorders>
          </w:tcPr>
          <w:p w14:paraId="76C69497" w14:textId="77777777" w:rsidR="00DB011F" w:rsidRDefault="00DB011F">
            <w:pPr>
              <w:spacing w:line="259" w:lineRule="auto"/>
              <w:ind w:left="57"/>
              <w:jc w:val="center"/>
            </w:pPr>
            <w:r>
              <w:t xml:space="preserve"> </w:t>
            </w:r>
          </w:p>
        </w:tc>
        <w:tc>
          <w:tcPr>
            <w:tcW w:w="1440" w:type="dxa"/>
            <w:tcBorders>
              <w:top w:val="single" w:sz="4" w:space="0" w:color="221F20"/>
              <w:left w:val="single" w:sz="4" w:space="0" w:color="221F20"/>
              <w:bottom w:val="single" w:sz="4" w:space="0" w:color="221F20"/>
              <w:right w:val="single" w:sz="4" w:space="0" w:color="221F20"/>
            </w:tcBorders>
          </w:tcPr>
          <w:p w14:paraId="3B3F539A" w14:textId="77777777" w:rsidR="00DB011F" w:rsidRDefault="00DB011F">
            <w:pPr>
              <w:spacing w:line="259" w:lineRule="auto"/>
              <w:ind w:right="49"/>
              <w:jc w:val="center"/>
            </w:pPr>
            <w:r>
              <w:t xml:space="preserve">X </w:t>
            </w:r>
          </w:p>
        </w:tc>
        <w:tc>
          <w:tcPr>
            <w:tcW w:w="1497" w:type="dxa"/>
            <w:tcBorders>
              <w:top w:val="single" w:sz="4" w:space="0" w:color="221F20"/>
              <w:left w:val="single" w:sz="4" w:space="0" w:color="221F20"/>
              <w:bottom w:val="single" w:sz="4" w:space="0" w:color="221F20"/>
              <w:right w:val="single" w:sz="4" w:space="0" w:color="221F20"/>
            </w:tcBorders>
          </w:tcPr>
          <w:p w14:paraId="07770068" w14:textId="77777777" w:rsidR="00DB011F" w:rsidRDefault="00DB011F">
            <w:pPr>
              <w:spacing w:after="160" w:line="259" w:lineRule="auto"/>
            </w:pPr>
          </w:p>
        </w:tc>
      </w:tr>
      <w:tr w:rsidR="00DB011F" w14:paraId="28D5A1DE" w14:textId="77777777">
        <w:trPr>
          <w:trHeight w:val="320"/>
        </w:trPr>
        <w:tc>
          <w:tcPr>
            <w:tcW w:w="2116" w:type="dxa"/>
            <w:tcBorders>
              <w:top w:val="single" w:sz="4" w:space="0" w:color="221F20"/>
              <w:left w:val="single" w:sz="4" w:space="0" w:color="221F20"/>
              <w:bottom w:val="single" w:sz="4" w:space="0" w:color="221F20"/>
              <w:right w:val="single" w:sz="4" w:space="0" w:color="221F20"/>
            </w:tcBorders>
          </w:tcPr>
          <w:p w14:paraId="60D2C16E" w14:textId="77777777" w:rsidR="00DB011F" w:rsidRDefault="00DB011F">
            <w:pPr>
              <w:spacing w:line="259" w:lineRule="auto"/>
              <w:ind w:left="-4"/>
            </w:pPr>
            <w:r>
              <w:t xml:space="preserve"> Histoplasmosis </w:t>
            </w:r>
          </w:p>
        </w:tc>
        <w:tc>
          <w:tcPr>
            <w:tcW w:w="2560" w:type="dxa"/>
            <w:tcBorders>
              <w:top w:val="single" w:sz="4" w:space="0" w:color="221F20"/>
              <w:left w:val="single" w:sz="4" w:space="0" w:color="221F20"/>
              <w:bottom w:val="single" w:sz="4" w:space="0" w:color="221F20"/>
              <w:right w:val="single" w:sz="4" w:space="0" w:color="221F20"/>
            </w:tcBorders>
          </w:tcPr>
          <w:p w14:paraId="10537474" w14:textId="77777777" w:rsidR="00DB011F" w:rsidRDefault="00DB011F">
            <w:pPr>
              <w:spacing w:line="259" w:lineRule="auto"/>
              <w:ind w:left="141"/>
            </w:pPr>
            <w:r>
              <w:rPr>
                <w:rFonts w:eastAsia="Calibri" w:cs="Calibri"/>
                <w:i/>
              </w:rPr>
              <w:t>Histoplasma capsulatum</w:t>
            </w:r>
            <w:r>
              <w:t xml:space="preserve"> </w:t>
            </w:r>
          </w:p>
        </w:tc>
        <w:tc>
          <w:tcPr>
            <w:tcW w:w="820" w:type="dxa"/>
            <w:tcBorders>
              <w:top w:val="single" w:sz="4" w:space="0" w:color="221F20"/>
              <w:left w:val="single" w:sz="4" w:space="0" w:color="221F20"/>
              <w:bottom w:val="single" w:sz="4" w:space="0" w:color="221F20"/>
              <w:right w:val="single" w:sz="4" w:space="0" w:color="221F20"/>
            </w:tcBorders>
          </w:tcPr>
          <w:p w14:paraId="6CA7314C" w14:textId="77777777" w:rsidR="00DB011F" w:rsidRDefault="00DB011F">
            <w:pPr>
              <w:spacing w:line="259" w:lineRule="auto"/>
              <w:ind w:left="35"/>
              <w:jc w:val="center"/>
            </w:pPr>
            <w:r>
              <w:t xml:space="preserve"> </w:t>
            </w:r>
          </w:p>
        </w:tc>
        <w:tc>
          <w:tcPr>
            <w:tcW w:w="760" w:type="dxa"/>
            <w:tcBorders>
              <w:top w:val="single" w:sz="4" w:space="0" w:color="221F20"/>
              <w:left w:val="single" w:sz="4" w:space="0" w:color="221F20"/>
              <w:bottom w:val="single" w:sz="4" w:space="0" w:color="221F20"/>
              <w:right w:val="single" w:sz="4" w:space="0" w:color="221F20"/>
            </w:tcBorders>
          </w:tcPr>
          <w:p w14:paraId="651B226C" w14:textId="77777777" w:rsidR="00DB011F" w:rsidRDefault="00DB011F">
            <w:pPr>
              <w:spacing w:line="259" w:lineRule="auto"/>
              <w:ind w:left="35"/>
              <w:jc w:val="center"/>
            </w:pPr>
            <w:r>
              <w:t xml:space="preserve"> </w:t>
            </w:r>
          </w:p>
        </w:tc>
        <w:tc>
          <w:tcPr>
            <w:tcW w:w="700" w:type="dxa"/>
            <w:tcBorders>
              <w:top w:val="single" w:sz="4" w:space="0" w:color="221F20"/>
              <w:left w:val="single" w:sz="4" w:space="0" w:color="221F20"/>
              <w:bottom w:val="single" w:sz="4" w:space="0" w:color="221F20"/>
              <w:right w:val="single" w:sz="4" w:space="0" w:color="221F20"/>
            </w:tcBorders>
          </w:tcPr>
          <w:p w14:paraId="5D048623" w14:textId="77777777" w:rsidR="00DB011F" w:rsidRDefault="00DB011F">
            <w:pPr>
              <w:spacing w:line="259" w:lineRule="auto"/>
              <w:ind w:left="11"/>
              <w:jc w:val="center"/>
            </w:pPr>
            <w:r>
              <w:t xml:space="preserve">X </w:t>
            </w:r>
          </w:p>
        </w:tc>
        <w:tc>
          <w:tcPr>
            <w:tcW w:w="1440" w:type="dxa"/>
            <w:tcBorders>
              <w:top w:val="single" w:sz="4" w:space="0" w:color="221F20"/>
              <w:left w:val="single" w:sz="4" w:space="0" w:color="221F20"/>
              <w:bottom w:val="single" w:sz="4" w:space="0" w:color="221F20"/>
              <w:right w:val="single" w:sz="4" w:space="0" w:color="221F20"/>
            </w:tcBorders>
          </w:tcPr>
          <w:p w14:paraId="119AE50E" w14:textId="77777777" w:rsidR="00DB011F" w:rsidRDefault="00DB011F">
            <w:pPr>
              <w:spacing w:line="259" w:lineRule="auto"/>
              <w:ind w:right="3"/>
              <w:jc w:val="center"/>
            </w:pPr>
            <w:r>
              <w:t xml:space="preserve"> </w:t>
            </w:r>
          </w:p>
        </w:tc>
        <w:tc>
          <w:tcPr>
            <w:tcW w:w="1497" w:type="dxa"/>
            <w:tcBorders>
              <w:top w:val="single" w:sz="4" w:space="0" w:color="221F20"/>
              <w:left w:val="single" w:sz="4" w:space="0" w:color="221F20"/>
              <w:bottom w:val="single" w:sz="4" w:space="0" w:color="221F20"/>
              <w:right w:val="single" w:sz="4" w:space="0" w:color="221F20"/>
            </w:tcBorders>
          </w:tcPr>
          <w:p w14:paraId="7E51F29E" w14:textId="77777777" w:rsidR="00DB011F" w:rsidRDefault="00DB011F">
            <w:pPr>
              <w:spacing w:after="160" w:line="259" w:lineRule="auto"/>
            </w:pPr>
          </w:p>
        </w:tc>
      </w:tr>
      <w:tr w:rsidR="00DB011F" w14:paraId="388A0694" w14:textId="77777777">
        <w:trPr>
          <w:trHeight w:val="320"/>
        </w:trPr>
        <w:tc>
          <w:tcPr>
            <w:tcW w:w="2116" w:type="dxa"/>
            <w:tcBorders>
              <w:top w:val="single" w:sz="4" w:space="0" w:color="221F20"/>
              <w:left w:val="single" w:sz="4" w:space="0" w:color="221F20"/>
              <w:bottom w:val="single" w:sz="4" w:space="0" w:color="221F20"/>
              <w:right w:val="single" w:sz="4" w:space="0" w:color="221F20"/>
            </w:tcBorders>
          </w:tcPr>
          <w:p w14:paraId="26AF8EE7" w14:textId="77777777" w:rsidR="00DB011F" w:rsidRDefault="00DB011F">
            <w:pPr>
              <w:spacing w:line="259" w:lineRule="auto"/>
              <w:ind w:left="-4"/>
            </w:pPr>
            <w:r>
              <w:t xml:space="preserve"> Orf </w:t>
            </w:r>
          </w:p>
        </w:tc>
        <w:tc>
          <w:tcPr>
            <w:tcW w:w="2560" w:type="dxa"/>
            <w:tcBorders>
              <w:top w:val="single" w:sz="4" w:space="0" w:color="221F20"/>
              <w:left w:val="single" w:sz="4" w:space="0" w:color="221F20"/>
              <w:bottom w:val="single" w:sz="4" w:space="0" w:color="221F20"/>
              <w:right w:val="single" w:sz="4" w:space="0" w:color="221F20"/>
            </w:tcBorders>
          </w:tcPr>
          <w:p w14:paraId="3809F1CF" w14:textId="77777777" w:rsidR="00DB011F" w:rsidRDefault="00DB011F">
            <w:pPr>
              <w:spacing w:line="259" w:lineRule="auto"/>
              <w:ind w:left="141"/>
            </w:pPr>
            <w:r>
              <w:t xml:space="preserve">Poxvirus </w:t>
            </w:r>
          </w:p>
        </w:tc>
        <w:tc>
          <w:tcPr>
            <w:tcW w:w="820" w:type="dxa"/>
            <w:tcBorders>
              <w:top w:val="single" w:sz="4" w:space="0" w:color="221F20"/>
              <w:left w:val="single" w:sz="4" w:space="0" w:color="221F20"/>
              <w:bottom w:val="single" w:sz="4" w:space="0" w:color="221F20"/>
              <w:right w:val="single" w:sz="4" w:space="0" w:color="221F20"/>
            </w:tcBorders>
          </w:tcPr>
          <w:p w14:paraId="708E6D62" w14:textId="77777777" w:rsidR="00DB011F" w:rsidRDefault="00DB011F">
            <w:pPr>
              <w:spacing w:line="259" w:lineRule="auto"/>
              <w:ind w:left="35"/>
              <w:jc w:val="center"/>
            </w:pPr>
            <w:r>
              <w:t xml:space="preserve"> </w:t>
            </w:r>
          </w:p>
        </w:tc>
        <w:tc>
          <w:tcPr>
            <w:tcW w:w="760" w:type="dxa"/>
            <w:tcBorders>
              <w:top w:val="single" w:sz="4" w:space="0" w:color="221F20"/>
              <w:left w:val="single" w:sz="4" w:space="0" w:color="221F20"/>
              <w:bottom w:val="single" w:sz="4" w:space="0" w:color="221F20"/>
              <w:right w:val="single" w:sz="4" w:space="0" w:color="221F20"/>
            </w:tcBorders>
          </w:tcPr>
          <w:p w14:paraId="23074AFB" w14:textId="77777777" w:rsidR="00DB011F" w:rsidRDefault="00DB011F">
            <w:pPr>
              <w:spacing w:line="259" w:lineRule="auto"/>
              <w:ind w:left="35"/>
              <w:jc w:val="center"/>
            </w:pPr>
            <w:r>
              <w:t xml:space="preserve"> </w:t>
            </w:r>
          </w:p>
        </w:tc>
        <w:tc>
          <w:tcPr>
            <w:tcW w:w="700" w:type="dxa"/>
            <w:tcBorders>
              <w:top w:val="single" w:sz="4" w:space="0" w:color="221F20"/>
              <w:left w:val="single" w:sz="4" w:space="0" w:color="221F20"/>
              <w:bottom w:val="single" w:sz="4" w:space="0" w:color="221F20"/>
              <w:right w:val="single" w:sz="4" w:space="0" w:color="221F20"/>
            </w:tcBorders>
          </w:tcPr>
          <w:p w14:paraId="69D434C1" w14:textId="77777777" w:rsidR="00DB011F" w:rsidRDefault="00DB011F">
            <w:pPr>
              <w:spacing w:line="259" w:lineRule="auto"/>
              <w:ind w:left="57"/>
              <w:jc w:val="center"/>
            </w:pPr>
            <w:r>
              <w:t xml:space="preserve"> </w:t>
            </w:r>
          </w:p>
        </w:tc>
        <w:tc>
          <w:tcPr>
            <w:tcW w:w="1440" w:type="dxa"/>
            <w:tcBorders>
              <w:top w:val="single" w:sz="4" w:space="0" w:color="221F20"/>
              <w:left w:val="single" w:sz="4" w:space="0" w:color="221F20"/>
              <w:bottom w:val="single" w:sz="4" w:space="0" w:color="221F20"/>
              <w:right w:val="single" w:sz="4" w:space="0" w:color="221F20"/>
            </w:tcBorders>
          </w:tcPr>
          <w:p w14:paraId="0CF8CB73" w14:textId="77777777" w:rsidR="00DB011F" w:rsidRDefault="00DB011F">
            <w:pPr>
              <w:spacing w:line="259" w:lineRule="auto"/>
              <w:ind w:right="49"/>
              <w:jc w:val="center"/>
            </w:pPr>
            <w:r>
              <w:t xml:space="preserve">X </w:t>
            </w:r>
          </w:p>
        </w:tc>
        <w:tc>
          <w:tcPr>
            <w:tcW w:w="1497" w:type="dxa"/>
            <w:tcBorders>
              <w:top w:val="single" w:sz="4" w:space="0" w:color="221F20"/>
              <w:left w:val="single" w:sz="4" w:space="0" w:color="221F20"/>
              <w:bottom w:val="single" w:sz="4" w:space="0" w:color="221F20"/>
              <w:right w:val="single" w:sz="4" w:space="0" w:color="221F20"/>
            </w:tcBorders>
          </w:tcPr>
          <w:p w14:paraId="3FA1AD81" w14:textId="77777777" w:rsidR="00DB011F" w:rsidRDefault="00DB011F">
            <w:pPr>
              <w:spacing w:after="160" w:line="259" w:lineRule="auto"/>
            </w:pPr>
          </w:p>
        </w:tc>
      </w:tr>
      <w:tr w:rsidR="00DB011F" w14:paraId="061CDD09" w14:textId="77777777">
        <w:trPr>
          <w:trHeight w:val="340"/>
        </w:trPr>
        <w:tc>
          <w:tcPr>
            <w:tcW w:w="2116" w:type="dxa"/>
            <w:tcBorders>
              <w:top w:val="single" w:sz="4" w:space="0" w:color="221F20"/>
              <w:left w:val="single" w:sz="4" w:space="0" w:color="221F20"/>
              <w:bottom w:val="single" w:sz="4" w:space="0" w:color="221F20"/>
              <w:right w:val="single" w:sz="4" w:space="0" w:color="221F20"/>
            </w:tcBorders>
          </w:tcPr>
          <w:p w14:paraId="222B3801" w14:textId="77777777" w:rsidR="00DB011F" w:rsidRDefault="00DB011F">
            <w:pPr>
              <w:spacing w:line="259" w:lineRule="auto"/>
              <w:ind w:left="-4"/>
            </w:pPr>
            <w:r>
              <w:t xml:space="preserve"> Plague  </w:t>
            </w:r>
          </w:p>
        </w:tc>
        <w:tc>
          <w:tcPr>
            <w:tcW w:w="2560" w:type="dxa"/>
            <w:tcBorders>
              <w:top w:val="single" w:sz="4" w:space="0" w:color="221F20"/>
              <w:left w:val="single" w:sz="4" w:space="0" w:color="221F20"/>
              <w:bottom w:val="single" w:sz="4" w:space="0" w:color="221F20"/>
              <w:right w:val="single" w:sz="4" w:space="0" w:color="221F20"/>
            </w:tcBorders>
          </w:tcPr>
          <w:p w14:paraId="6F1048D7" w14:textId="77777777" w:rsidR="00DB011F" w:rsidRDefault="00DB011F">
            <w:pPr>
              <w:spacing w:line="259" w:lineRule="auto"/>
              <w:ind w:left="141"/>
            </w:pPr>
            <w:r>
              <w:rPr>
                <w:rFonts w:eastAsia="Calibri" w:cs="Calibri"/>
                <w:i/>
              </w:rPr>
              <w:t>Yersinia pestis</w:t>
            </w:r>
            <w:r>
              <w:t xml:space="preserve"> </w:t>
            </w:r>
          </w:p>
        </w:tc>
        <w:tc>
          <w:tcPr>
            <w:tcW w:w="820" w:type="dxa"/>
            <w:tcBorders>
              <w:top w:val="single" w:sz="4" w:space="0" w:color="221F20"/>
              <w:left w:val="single" w:sz="4" w:space="0" w:color="221F20"/>
              <w:bottom w:val="single" w:sz="4" w:space="0" w:color="221F20"/>
              <w:right w:val="single" w:sz="4" w:space="0" w:color="221F20"/>
            </w:tcBorders>
          </w:tcPr>
          <w:p w14:paraId="5EC74F13" w14:textId="77777777" w:rsidR="00DB011F" w:rsidRDefault="00DB011F">
            <w:pPr>
              <w:spacing w:line="259" w:lineRule="auto"/>
              <w:ind w:left="35"/>
              <w:jc w:val="center"/>
            </w:pPr>
            <w:r>
              <w:t xml:space="preserve"> </w:t>
            </w:r>
          </w:p>
        </w:tc>
        <w:tc>
          <w:tcPr>
            <w:tcW w:w="760" w:type="dxa"/>
            <w:tcBorders>
              <w:top w:val="single" w:sz="4" w:space="0" w:color="221F20"/>
              <w:left w:val="single" w:sz="4" w:space="0" w:color="221F20"/>
              <w:bottom w:val="single" w:sz="4" w:space="0" w:color="221F20"/>
              <w:right w:val="single" w:sz="4" w:space="0" w:color="221F20"/>
            </w:tcBorders>
          </w:tcPr>
          <w:p w14:paraId="1F316631" w14:textId="77777777" w:rsidR="00DB011F" w:rsidRDefault="00DB011F">
            <w:pPr>
              <w:spacing w:line="259" w:lineRule="auto"/>
              <w:ind w:left="35"/>
              <w:jc w:val="center"/>
            </w:pPr>
            <w:r>
              <w:t xml:space="preserve"> </w:t>
            </w:r>
          </w:p>
        </w:tc>
        <w:tc>
          <w:tcPr>
            <w:tcW w:w="700" w:type="dxa"/>
            <w:tcBorders>
              <w:top w:val="single" w:sz="4" w:space="0" w:color="221F20"/>
              <w:left w:val="single" w:sz="4" w:space="0" w:color="221F20"/>
              <w:bottom w:val="single" w:sz="4" w:space="0" w:color="221F20"/>
              <w:right w:val="single" w:sz="4" w:space="0" w:color="221F20"/>
            </w:tcBorders>
          </w:tcPr>
          <w:p w14:paraId="452A3AEB" w14:textId="77777777" w:rsidR="00DB011F" w:rsidRDefault="00DB011F">
            <w:pPr>
              <w:spacing w:line="259" w:lineRule="auto"/>
              <w:ind w:left="57"/>
              <w:jc w:val="center"/>
            </w:pPr>
            <w:r>
              <w:t xml:space="preserve"> </w:t>
            </w:r>
          </w:p>
        </w:tc>
        <w:tc>
          <w:tcPr>
            <w:tcW w:w="1440" w:type="dxa"/>
            <w:tcBorders>
              <w:top w:val="single" w:sz="4" w:space="0" w:color="221F20"/>
              <w:left w:val="single" w:sz="4" w:space="0" w:color="221F20"/>
              <w:bottom w:val="single" w:sz="4" w:space="0" w:color="221F20"/>
              <w:right w:val="single" w:sz="4" w:space="0" w:color="221F20"/>
            </w:tcBorders>
          </w:tcPr>
          <w:p w14:paraId="00233067" w14:textId="77777777" w:rsidR="00DB011F" w:rsidRDefault="00DB011F">
            <w:pPr>
              <w:spacing w:line="259" w:lineRule="auto"/>
              <w:ind w:right="3"/>
              <w:jc w:val="center"/>
            </w:pPr>
            <w:r>
              <w:t xml:space="preserve"> </w:t>
            </w:r>
          </w:p>
        </w:tc>
        <w:tc>
          <w:tcPr>
            <w:tcW w:w="1497" w:type="dxa"/>
            <w:tcBorders>
              <w:top w:val="single" w:sz="4" w:space="0" w:color="221F20"/>
              <w:left w:val="single" w:sz="4" w:space="0" w:color="221F20"/>
              <w:bottom w:val="single" w:sz="4" w:space="0" w:color="221F20"/>
              <w:right w:val="single" w:sz="4" w:space="0" w:color="221F20"/>
            </w:tcBorders>
          </w:tcPr>
          <w:p w14:paraId="61048987" w14:textId="77777777" w:rsidR="00DB011F" w:rsidRDefault="00DB011F">
            <w:pPr>
              <w:spacing w:line="259" w:lineRule="auto"/>
              <w:ind w:right="21"/>
              <w:jc w:val="center"/>
            </w:pPr>
            <w:r>
              <w:t>X</w:t>
            </w:r>
          </w:p>
        </w:tc>
      </w:tr>
      <w:tr w:rsidR="00DB011F" w14:paraId="7B1C0E8D" w14:textId="77777777">
        <w:trPr>
          <w:trHeight w:val="300"/>
        </w:trPr>
        <w:tc>
          <w:tcPr>
            <w:tcW w:w="2116" w:type="dxa"/>
            <w:tcBorders>
              <w:top w:val="single" w:sz="4" w:space="0" w:color="221F20"/>
              <w:left w:val="single" w:sz="4" w:space="0" w:color="221F20"/>
              <w:bottom w:val="single" w:sz="4" w:space="0" w:color="221F20"/>
              <w:right w:val="single" w:sz="4" w:space="0" w:color="221F20"/>
            </w:tcBorders>
          </w:tcPr>
          <w:p w14:paraId="1C584DBB" w14:textId="77777777" w:rsidR="00DB011F" w:rsidRDefault="00DB011F">
            <w:pPr>
              <w:spacing w:line="259" w:lineRule="auto"/>
              <w:ind w:left="-4"/>
            </w:pPr>
            <w:r>
              <w:t xml:space="preserve"> Q-fever </w:t>
            </w:r>
          </w:p>
        </w:tc>
        <w:tc>
          <w:tcPr>
            <w:tcW w:w="2560" w:type="dxa"/>
            <w:tcBorders>
              <w:top w:val="single" w:sz="4" w:space="0" w:color="221F20"/>
              <w:left w:val="single" w:sz="4" w:space="0" w:color="221F20"/>
              <w:bottom w:val="single" w:sz="4" w:space="0" w:color="221F20"/>
              <w:right w:val="single" w:sz="4" w:space="0" w:color="221F20"/>
            </w:tcBorders>
          </w:tcPr>
          <w:p w14:paraId="02AABFE7" w14:textId="77777777" w:rsidR="00DB011F" w:rsidRDefault="00DB011F">
            <w:pPr>
              <w:spacing w:line="259" w:lineRule="auto"/>
              <w:ind w:left="141"/>
            </w:pPr>
            <w:r>
              <w:rPr>
                <w:rFonts w:eastAsia="Calibri" w:cs="Calibri"/>
                <w:i/>
              </w:rPr>
              <w:t>Coxiella burnetii</w:t>
            </w:r>
            <w:r>
              <w:t xml:space="preserve"> </w:t>
            </w:r>
          </w:p>
        </w:tc>
        <w:tc>
          <w:tcPr>
            <w:tcW w:w="820" w:type="dxa"/>
            <w:tcBorders>
              <w:top w:val="single" w:sz="4" w:space="0" w:color="221F20"/>
              <w:left w:val="single" w:sz="4" w:space="0" w:color="221F20"/>
              <w:bottom w:val="single" w:sz="4" w:space="0" w:color="221F20"/>
              <w:right w:val="single" w:sz="4" w:space="0" w:color="221F20"/>
            </w:tcBorders>
          </w:tcPr>
          <w:p w14:paraId="6B90A089" w14:textId="77777777" w:rsidR="00DB011F" w:rsidRDefault="00DB011F">
            <w:pPr>
              <w:spacing w:line="259" w:lineRule="auto"/>
              <w:ind w:left="35"/>
              <w:jc w:val="center"/>
            </w:pPr>
            <w:r>
              <w:t xml:space="preserve"> </w:t>
            </w:r>
          </w:p>
        </w:tc>
        <w:tc>
          <w:tcPr>
            <w:tcW w:w="760" w:type="dxa"/>
            <w:tcBorders>
              <w:top w:val="single" w:sz="4" w:space="0" w:color="221F20"/>
              <w:left w:val="single" w:sz="4" w:space="0" w:color="221F20"/>
              <w:bottom w:val="single" w:sz="4" w:space="0" w:color="221F20"/>
              <w:right w:val="single" w:sz="4" w:space="0" w:color="221F20"/>
            </w:tcBorders>
          </w:tcPr>
          <w:p w14:paraId="266B9AA4" w14:textId="77777777" w:rsidR="00DB011F" w:rsidRDefault="00DB011F">
            <w:pPr>
              <w:spacing w:line="259" w:lineRule="auto"/>
              <w:ind w:left="35"/>
              <w:jc w:val="center"/>
            </w:pPr>
            <w:r>
              <w:t xml:space="preserve"> </w:t>
            </w:r>
          </w:p>
        </w:tc>
        <w:tc>
          <w:tcPr>
            <w:tcW w:w="700" w:type="dxa"/>
            <w:tcBorders>
              <w:top w:val="single" w:sz="4" w:space="0" w:color="221F20"/>
              <w:left w:val="single" w:sz="4" w:space="0" w:color="221F20"/>
              <w:bottom w:val="single" w:sz="4" w:space="0" w:color="221F20"/>
              <w:right w:val="single" w:sz="4" w:space="0" w:color="221F20"/>
            </w:tcBorders>
          </w:tcPr>
          <w:p w14:paraId="09183B28" w14:textId="77777777" w:rsidR="00DB011F" w:rsidRDefault="00DB011F">
            <w:pPr>
              <w:spacing w:line="259" w:lineRule="auto"/>
              <w:ind w:left="57"/>
              <w:jc w:val="center"/>
            </w:pPr>
            <w:r>
              <w:t xml:space="preserve"> </w:t>
            </w:r>
          </w:p>
        </w:tc>
        <w:tc>
          <w:tcPr>
            <w:tcW w:w="1440" w:type="dxa"/>
            <w:tcBorders>
              <w:top w:val="single" w:sz="4" w:space="0" w:color="221F20"/>
              <w:left w:val="single" w:sz="4" w:space="0" w:color="221F20"/>
              <w:bottom w:val="single" w:sz="4" w:space="0" w:color="221F20"/>
              <w:right w:val="single" w:sz="4" w:space="0" w:color="221F20"/>
            </w:tcBorders>
          </w:tcPr>
          <w:p w14:paraId="01A21C24" w14:textId="77777777" w:rsidR="00DB011F" w:rsidRDefault="00DB011F">
            <w:pPr>
              <w:spacing w:line="259" w:lineRule="auto"/>
              <w:ind w:right="49"/>
              <w:jc w:val="center"/>
            </w:pPr>
            <w:r>
              <w:t xml:space="preserve">X </w:t>
            </w:r>
          </w:p>
        </w:tc>
        <w:tc>
          <w:tcPr>
            <w:tcW w:w="1497" w:type="dxa"/>
            <w:tcBorders>
              <w:top w:val="single" w:sz="4" w:space="0" w:color="221F20"/>
              <w:left w:val="single" w:sz="4" w:space="0" w:color="221F20"/>
              <w:bottom w:val="single" w:sz="4" w:space="0" w:color="221F20"/>
              <w:right w:val="single" w:sz="4" w:space="0" w:color="221F20"/>
            </w:tcBorders>
          </w:tcPr>
          <w:p w14:paraId="431E43CE" w14:textId="77777777" w:rsidR="00DB011F" w:rsidRDefault="00DB011F">
            <w:pPr>
              <w:spacing w:after="160" w:line="259" w:lineRule="auto"/>
            </w:pPr>
          </w:p>
        </w:tc>
      </w:tr>
      <w:tr w:rsidR="00DB011F" w14:paraId="2562BD67" w14:textId="77777777">
        <w:trPr>
          <w:trHeight w:val="320"/>
        </w:trPr>
        <w:tc>
          <w:tcPr>
            <w:tcW w:w="2116" w:type="dxa"/>
            <w:tcBorders>
              <w:top w:val="single" w:sz="4" w:space="0" w:color="221F20"/>
              <w:left w:val="single" w:sz="4" w:space="0" w:color="221F20"/>
              <w:bottom w:val="single" w:sz="4" w:space="0" w:color="221F20"/>
              <w:right w:val="single" w:sz="4" w:space="0" w:color="221F20"/>
            </w:tcBorders>
          </w:tcPr>
          <w:p w14:paraId="7E671EEC" w14:textId="77777777" w:rsidR="00DB011F" w:rsidRDefault="00DB011F">
            <w:pPr>
              <w:spacing w:line="259" w:lineRule="auto"/>
              <w:ind w:left="-4"/>
            </w:pPr>
            <w:r>
              <w:t xml:space="preserve"> Rabies  </w:t>
            </w:r>
          </w:p>
        </w:tc>
        <w:tc>
          <w:tcPr>
            <w:tcW w:w="2560" w:type="dxa"/>
            <w:tcBorders>
              <w:top w:val="single" w:sz="4" w:space="0" w:color="221F20"/>
              <w:left w:val="single" w:sz="4" w:space="0" w:color="221F20"/>
              <w:bottom w:val="single" w:sz="4" w:space="0" w:color="221F20"/>
              <w:right w:val="single" w:sz="4" w:space="0" w:color="221F20"/>
            </w:tcBorders>
          </w:tcPr>
          <w:p w14:paraId="551A2C8F" w14:textId="77777777" w:rsidR="00DB011F" w:rsidRDefault="00DB011F">
            <w:pPr>
              <w:spacing w:line="259" w:lineRule="auto"/>
              <w:ind w:left="141"/>
            </w:pPr>
            <w:r>
              <w:t xml:space="preserve">Rabies virus </w:t>
            </w:r>
          </w:p>
        </w:tc>
        <w:tc>
          <w:tcPr>
            <w:tcW w:w="820" w:type="dxa"/>
            <w:tcBorders>
              <w:top w:val="single" w:sz="4" w:space="0" w:color="221F20"/>
              <w:left w:val="single" w:sz="4" w:space="0" w:color="221F20"/>
              <w:bottom w:val="single" w:sz="4" w:space="0" w:color="221F20"/>
              <w:right w:val="single" w:sz="4" w:space="0" w:color="221F20"/>
            </w:tcBorders>
          </w:tcPr>
          <w:p w14:paraId="682C4848" w14:textId="77777777" w:rsidR="00DB011F" w:rsidRDefault="00DB011F">
            <w:pPr>
              <w:spacing w:line="259" w:lineRule="auto"/>
              <w:ind w:right="11"/>
              <w:jc w:val="center"/>
            </w:pPr>
            <w:r>
              <w:t xml:space="preserve">X </w:t>
            </w:r>
          </w:p>
        </w:tc>
        <w:tc>
          <w:tcPr>
            <w:tcW w:w="760" w:type="dxa"/>
            <w:tcBorders>
              <w:top w:val="single" w:sz="4" w:space="0" w:color="221F20"/>
              <w:left w:val="single" w:sz="4" w:space="0" w:color="221F20"/>
              <w:bottom w:val="single" w:sz="4" w:space="0" w:color="221F20"/>
              <w:right w:val="single" w:sz="4" w:space="0" w:color="221F20"/>
            </w:tcBorders>
          </w:tcPr>
          <w:p w14:paraId="05DDE64D" w14:textId="77777777" w:rsidR="00DB011F" w:rsidRDefault="00DB011F">
            <w:pPr>
              <w:spacing w:line="259" w:lineRule="auto"/>
              <w:ind w:right="11"/>
              <w:jc w:val="center"/>
            </w:pPr>
            <w:r>
              <w:t xml:space="preserve">X </w:t>
            </w:r>
          </w:p>
        </w:tc>
        <w:tc>
          <w:tcPr>
            <w:tcW w:w="700" w:type="dxa"/>
            <w:tcBorders>
              <w:top w:val="single" w:sz="4" w:space="0" w:color="221F20"/>
              <w:left w:val="single" w:sz="4" w:space="0" w:color="221F20"/>
              <w:bottom w:val="single" w:sz="4" w:space="0" w:color="221F20"/>
              <w:right w:val="single" w:sz="4" w:space="0" w:color="221F20"/>
            </w:tcBorders>
          </w:tcPr>
          <w:p w14:paraId="2CD8B9EB" w14:textId="77777777" w:rsidR="00DB011F" w:rsidRDefault="00DB011F">
            <w:pPr>
              <w:spacing w:line="259" w:lineRule="auto"/>
              <w:ind w:left="57"/>
              <w:jc w:val="center"/>
            </w:pPr>
            <w:r>
              <w:t xml:space="preserve"> </w:t>
            </w:r>
          </w:p>
        </w:tc>
        <w:tc>
          <w:tcPr>
            <w:tcW w:w="1440" w:type="dxa"/>
            <w:tcBorders>
              <w:top w:val="single" w:sz="4" w:space="0" w:color="221F20"/>
              <w:left w:val="single" w:sz="4" w:space="0" w:color="221F20"/>
              <w:bottom w:val="single" w:sz="4" w:space="0" w:color="221F20"/>
              <w:right w:val="single" w:sz="4" w:space="0" w:color="221F20"/>
            </w:tcBorders>
          </w:tcPr>
          <w:p w14:paraId="11612AB7" w14:textId="77777777" w:rsidR="00DB011F" w:rsidRDefault="00DB011F">
            <w:pPr>
              <w:spacing w:line="259" w:lineRule="auto"/>
              <w:ind w:right="3"/>
              <w:jc w:val="center"/>
            </w:pPr>
            <w:r>
              <w:t xml:space="preserve"> </w:t>
            </w:r>
          </w:p>
        </w:tc>
        <w:tc>
          <w:tcPr>
            <w:tcW w:w="1497" w:type="dxa"/>
            <w:tcBorders>
              <w:top w:val="single" w:sz="4" w:space="0" w:color="221F20"/>
              <w:left w:val="single" w:sz="4" w:space="0" w:color="221F20"/>
              <w:bottom w:val="single" w:sz="4" w:space="0" w:color="221F20"/>
              <w:right w:val="single" w:sz="4" w:space="0" w:color="221F20"/>
            </w:tcBorders>
          </w:tcPr>
          <w:p w14:paraId="57B066C0" w14:textId="77777777" w:rsidR="00DB011F" w:rsidRDefault="00DB011F">
            <w:pPr>
              <w:spacing w:after="160" w:line="259" w:lineRule="auto"/>
            </w:pPr>
          </w:p>
        </w:tc>
      </w:tr>
      <w:tr w:rsidR="00DB011F" w14:paraId="58EB0991" w14:textId="77777777">
        <w:trPr>
          <w:trHeight w:val="580"/>
        </w:trPr>
        <w:tc>
          <w:tcPr>
            <w:tcW w:w="2116" w:type="dxa"/>
            <w:tcBorders>
              <w:top w:val="single" w:sz="4" w:space="0" w:color="221F20"/>
              <w:left w:val="single" w:sz="4" w:space="0" w:color="221F20"/>
              <w:bottom w:val="single" w:sz="4" w:space="0" w:color="221F20"/>
              <w:right w:val="single" w:sz="4" w:space="0" w:color="221F20"/>
            </w:tcBorders>
          </w:tcPr>
          <w:p w14:paraId="5808D03D" w14:textId="77777777" w:rsidR="00DB011F" w:rsidRDefault="00DB011F">
            <w:pPr>
              <w:spacing w:line="259" w:lineRule="auto"/>
              <w:ind w:left="-4" w:right="751"/>
            </w:pPr>
            <w:r>
              <w:t xml:space="preserve"> Salmonellosis   </w:t>
            </w:r>
          </w:p>
        </w:tc>
        <w:tc>
          <w:tcPr>
            <w:tcW w:w="2560" w:type="dxa"/>
            <w:tcBorders>
              <w:top w:val="single" w:sz="4" w:space="0" w:color="221F20"/>
              <w:left w:val="single" w:sz="4" w:space="0" w:color="221F20"/>
              <w:bottom w:val="single" w:sz="4" w:space="0" w:color="221F20"/>
              <w:right w:val="single" w:sz="4" w:space="0" w:color="221F20"/>
            </w:tcBorders>
          </w:tcPr>
          <w:p w14:paraId="65299A5C" w14:textId="77777777" w:rsidR="00DB011F" w:rsidRDefault="00DB011F">
            <w:pPr>
              <w:spacing w:line="259" w:lineRule="auto"/>
              <w:ind w:left="141"/>
            </w:pPr>
            <w:r>
              <w:rPr>
                <w:rFonts w:eastAsia="Calibri" w:cs="Calibri"/>
                <w:i/>
              </w:rPr>
              <w:t xml:space="preserve">Salmonella enterica </w:t>
            </w:r>
            <w:r>
              <w:t xml:space="preserve"> serovar Typhi </w:t>
            </w:r>
          </w:p>
        </w:tc>
        <w:tc>
          <w:tcPr>
            <w:tcW w:w="820" w:type="dxa"/>
            <w:tcBorders>
              <w:top w:val="single" w:sz="4" w:space="0" w:color="221F20"/>
              <w:left w:val="single" w:sz="4" w:space="0" w:color="221F20"/>
              <w:bottom w:val="single" w:sz="4" w:space="0" w:color="221F20"/>
              <w:right w:val="single" w:sz="4" w:space="0" w:color="221F20"/>
            </w:tcBorders>
          </w:tcPr>
          <w:p w14:paraId="0813B256" w14:textId="77777777" w:rsidR="00DB011F" w:rsidRDefault="00DB011F">
            <w:pPr>
              <w:spacing w:line="259" w:lineRule="auto"/>
              <w:ind w:left="35"/>
              <w:jc w:val="center"/>
            </w:pPr>
            <w:r>
              <w:t xml:space="preserve"> </w:t>
            </w:r>
          </w:p>
        </w:tc>
        <w:tc>
          <w:tcPr>
            <w:tcW w:w="760" w:type="dxa"/>
            <w:tcBorders>
              <w:top w:val="single" w:sz="4" w:space="0" w:color="221F20"/>
              <w:left w:val="single" w:sz="4" w:space="0" w:color="221F20"/>
              <w:bottom w:val="single" w:sz="4" w:space="0" w:color="221F20"/>
              <w:right w:val="single" w:sz="4" w:space="0" w:color="221F20"/>
            </w:tcBorders>
          </w:tcPr>
          <w:p w14:paraId="76AD4AD5" w14:textId="77777777" w:rsidR="00DB011F" w:rsidRDefault="00DB011F">
            <w:pPr>
              <w:spacing w:line="259" w:lineRule="auto"/>
              <w:ind w:left="35"/>
              <w:jc w:val="center"/>
            </w:pPr>
            <w:r>
              <w:t xml:space="preserve"> </w:t>
            </w:r>
          </w:p>
        </w:tc>
        <w:tc>
          <w:tcPr>
            <w:tcW w:w="700" w:type="dxa"/>
            <w:tcBorders>
              <w:top w:val="single" w:sz="4" w:space="0" w:color="221F20"/>
              <w:left w:val="single" w:sz="4" w:space="0" w:color="221F20"/>
              <w:bottom w:val="single" w:sz="4" w:space="0" w:color="221F20"/>
              <w:right w:val="single" w:sz="4" w:space="0" w:color="221F20"/>
            </w:tcBorders>
          </w:tcPr>
          <w:p w14:paraId="711CB30E" w14:textId="77777777" w:rsidR="00DB011F" w:rsidRDefault="00DB011F">
            <w:pPr>
              <w:spacing w:line="259" w:lineRule="auto"/>
              <w:ind w:left="57"/>
              <w:jc w:val="center"/>
            </w:pPr>
            <w:r>
              <w:t xml:space="preserve"> </w:t>
            </w:r>
          </w:p>
        </w:tc>
        <w:tc>
          <w:tcPr>
            <w:tcW w:w="1440" w:type="dxa"/>
            <w:tcBorders>
              <w:top w:val="single" w:sz="4" w:space="0" w:color="221F20"/>
              <w:left w:val="single" w:sz="4" w:space="0" w:color="221F20"/>
              <w:bottom w:val="single" w:sz="4" w:space="0" w:color="221F20"/>
              <w:right w:val="single" w:sz="4" w:space="0" w:color="221F20"/>
            </w:tcBorders>
          </w:tcPr>
          <w:p w14:paraId="750E0CA7" w14:textId="77777777" w:rsidR="00DB011F" w:rsidRDefault="00DB011F">
            <w:pPr>
              <w:spacing w:line="259" w:lineRule="auto"/>
              <w:ind w:right="59"/>
              <w:jc w:val="center"/>
            </w:pPr>
            <w:r>
              <w:t xml:space="preserve">X </w:t>
            </w:r>
          </w:p>
        </w:tc>
        <w:tc>
          <w:tcPr>
            <w:tcW w:w="1497" w:type="dxa"/>
            <w:tcBorders>
              <w:top w:val="single" w:sz="4" w:space="0" w:color="221F20"/>
              <w:left w:val="single" w:sz="4" w:space="0" w:color="221F20"/>
              <w:bottom w:val="single" w:sz="4" w:space="0" w:color="221F20"/>
              <w:right w:val="single" w:sz="4" w:space="0" w:color="221F20"/>
            </w:tcBorders>
          </w:tcPr>
          <w:p w14:paraId="37086A84" w14:textId="77777777" w:rsidR="00DB011F" w:rsidRDefault="00DB011F">
            <w:pPr>
              <w:spacing w:after="160" w:line="259" w:lineRule="auto"/>
            </w:pPr>
          </w:p>
        </w:tc>
      </w:tr>
      <w:tr w:rsidR="00DB011F" w14:paraId="77B06200" w14:textId="77777777">
        <w:trPr>
          <w:trHeight w:val="340"/>
        </w:trPr>
        <w:tc>
          <w:tcPr>
            <w:tcW w:w="2116" w:type="dxa"/>
            <w:tcBorders>
              <w:top w:val="single" w:sz="4" w:space="0" w:color="221F20"/>
              <w:left w:val="single" w:sz="4" w:space="0" w:color="221F20"/>
              <w:bottom w:val="single" w:sz="4" w:space="0" w:color="221F20"/>
              <w:right w:val="single" w:sz="4" w:space="0" w:color="221F20"/>
            </w:tcBorders>
          </w:tcPr>
          <w:p w14:paraId="4BDAE1AE" w14:textId="77777777" w:rsidR="00DB011F" w:rsidRDefault="00DB011F">
            <w:pPr>
              <w:spacing w:line="259" w:lineRule="auto"/>
              <w:ind w:left="-4"/>
            </w:pPr>
            <w:r>
              <w:t xml:space="preserve"> Toxoplasmosis  </w:t>
            </w:r>
          </w:p>
        </w:tc>
        <w:tc>
          <w:tcPr>
            <w:tcW w:w="2560" w:type="dxa"/>
            <w:tcBorders>
              <w:top w:val="single" w:sz="4" w:space="0" w:color="221F20"/>
              <w:left w:val="single" w:sz="4" w:space="0" w:color="221F20"/>
              <w:bottom w:val="single" w:sz="4" w:space="0" w:color="221F20"/>
              <w:right w:val="single" w:sz="4" w:space="0" w:color="221F20"/>
            </w:tcBorders>
          </w:tcPr>
          <w:p w14:paraId="2710C088" w14:textId="77777777" w:rsidR="00DB011F" w:rsidRDefault="00DB011F">
            <w:pPr>
              <w:spacing w:line="259" w:lineRule="auto"/>
              <w:ind w:left="141"/>
            </w:pPr>
            <w:r>
              <w:rPr>
                <w:rFonts w:eastAsia="Calibri" w:cs="Calibri"/>
                <w:i/>
              </w:rPr>
              <w:t>Toxoplasma gondii</w:t>
            </w:r>
            <w:r>
              <w:t xml:space="preserve"> </w:t>
            </w:r>
          </w:p>
        </w:tc>
        <w:tc>
          <w:tcPr>
            <w:tcW w:w="820" w:type="dxa"/>
            <w:tcBorders>
              <w:top w:val="single" w:sz="4" w:space="0" w:color="221F20"/>
              <w:left w:val="single" w:sz="4" w:space="0" w:color="221F20"/>
              <w:bottom w:val="single" w:sz="4" w:space="0" w:color="221F20"/>
              <w:right w:val="single" w:sz="4" w:space="0" w:color="221F20"/>
            </w:tcBorders>
          </w:tcPr>
          <w:p w14:paraId="48B6DF99" w14:textId="77777777" w:rsidR="00DB011F" w:rsidRDefault="00DB011F">
            <w:pPr>
              <w:spacing w:line="259" w:lineRule="auto"/>
              <w:ind w:right="11"/>
              <w:jc w:val="center"/>
            </w:pPr>
            <w:r>
              <w:t xml:space="preserve">X </w:t>
            </w:r>
          </w:p>
        </w:tc>
        <w:tc>
          <w:tcPr>
            <w:tcW w:w="760" w:type="dxa"/>
            <w:tcBorders>
              <w:top w:val="single" w:sz="4" w:space="0" w:color="221F20"/>
              <w:left w:val="single" w:sz="4" w:space="0" w:color="221F20"/>
              <w:bottom w:val="single" w:sz="4" w:space="0" w:color="221F20"/>
              <w:right w:val="single" w:sz="4" w:space="0" w:color="221F20"/>
            </w:tcBorders>
          </w:tcPr>
          <w:p w14:paraId="2AACC148" w14:textId="77777777" w:rsidR="00DB011F" w:rsidRDefault="00DB011F">
            <w:pPr>
              <w:spacing w:line="259" w:lineRule="auto"/>
              <w:ind w:left="35"/>
              <w:jc w:val="center"/>
            </w:pPr>
            <w:r>
              <w:t xml:space="preserve"> </w:t>
            </w:r>
          </w:p>
        </w:tc>
        <w:tc>
          <w:tcPr>
            <w:tcW w:w="700" w:type="dxa"/>
            <w:tcBorders>
              <w:top w:val="single" w:sz="4" w:space="0" w:color="221F20"/>
              <w:left w:val="single" w:sz="4" w:space="0" w:color="221F20"/>
              <w:bottom w:val="single" w:sz="4" w:space="0" w:color="221F20"/>
              <w:right w:val="single" w:sz="4" w:space="0" w:color="221F20"/>
            </w:tcBorders>
          </w:tcPr>
          <w:p w14:paraId="407FB2AF" w14:textId="77777777" w:rsidR="00DB011F" w:rsidRDefault="00DB011F">
            <w:pPr>
              <w:spacing w:line="259" w:lineRule="auto"/>
              <w:ind w:left="57"/>
              <w:jc w:val="center"/>
            </w:pPr>
            <w:r>
              <w:t xml:space="preserve"> </w:t>
            </w:r>
          </w:p>
        </w:tc>
        <w:tc>
          <w:tcPr>
            <w:tcW w:w="1440" w:type="dxa"/>
            <w:tcBorders>
              <w:top w:val="single" w:sz="4" w:space="0" w:color="221F20"/>
              <w:left w:val="single" w:sz="4" w:space="0" w:color="221F20"/>
              <w:bottom w:val="single" w:sz="4" w:space="0" w:color="221F20"/>
              <w:right w:val="single" w:sz="4" w:space="0" w:color="221F20"/>
            </w:tcBorders>
          </w:tcPr>
          <w:p w14:paraId="7DF6C102" w14:textId="77777777" w:rsidR="00DB011F" w:rsidRDefault="00DB011F">
            <w:pPr>
              <w:spacing w:line="259" w:lineRule="auto"/>
              <w:ind w:right="3"/>
              <w:jc w:val="center"/>
            </w:pPr>
            <w:r>
              <w:t xml:space="preserve"> </w:t>
            </w:r>
          </w:p>
        </w:tc>
        <w:tc>
          <w:tcPr>
            <w:tcW w:w="1497" w:type="dxa"/>
            <w:tcBorders>
              <w:top w:val="single" w:sz="4" w:space="0" w:color="221F20"/>
              <w:left w:val="single" w:sz="4" w:space="0" w:color="221F20"/>
              <w:bottom w:val="single" w:sz="4" w:space="0" w:color="221F20"/>
              <w:right w:val="single" w:sz="4" w:space="0" w:color="221F20"/>
            </w:tcBorders>
          </w:tcPr>
          <w:p w14:paraId="7E5756F8" w14:textId="77777777" w:rsidR="00DB011F" w:rsidRDefault="00DB011F">
            <w:pPr>
              <w:spacing w:after="160" w:line="259" w:lineRule="auto"/>
            </w:pPr>
          </w:p>
        </w:tc>
      </w:tr>
      <w:tr w:rsidR="00DB011F" w14:paraId="4A118248" w14:textId="77777777">
        <w:trPr>
          <w:trHeight w:val="357"/>
        </w:trPr>
        <w:tc>
          <w:tcPr>
            <w:tcW w:w="2116" w:type="dxa"/>
            <w:tcBorders>
              <w:top w:val="single" w:sz="4" w:space="0" w:color="221F20"/>
              <w:left w:val="single" w:sz="4" w:space="0" w:color="221F20"/>
              <w:bottom w:val="single" w:sz="4" w:space="0" w:color="221F20"/>
              <w:right w:val="single" w:sz="4" w:space="0" w:color="221F20"/>
            </w:tcBorders>
          </w:tcPr>
          <w:p w14:paraId="44AC8838" w14:textId="77777777" w:rsidR="00DB011F" w:rsidRDefault="00DB011F">
            <w:pPr>
              <w:spacing w:line="259" w:lineRule="auto"/>
              <w:ind w:left="-4"/>
            </w:pPr>
            <w:r>
              <w:t xml:space="preserve"> Tularemia  </w:t>
            </w:r>
          </w:p>
        </w:tc>
        <w:tc>
          <w:tcPr>
            <w:tcW w:w="2560" w:type="dxa"/>
            <w:tcBorders>
              <w:top w:val="single" w:sz="4" w:space="0" w:color="221F20"/>
              <w:left w:val="single" w:sz="4" w:space="0" w:color="221F20"/>
              <w:bottom w:val="single" w:sz="4" w:space="0" w:color="221F20"/>
              <w:right w:val="single" w:sz="4" w:space="0" w:color="221F20"/>
            </w:tcBorders>
          </w:tcPr>
          <w:p w14:paraId="29F2ADAD" w14:textId="77777777" w:rsidR="00DB011F" w:rsidRDefault="00DB011F">
            <w:pPr>
              <w:spacing w:line="259" w:lineRule="auto"/>
              <w:ind w:left="141"/>
            </w:pPr>
            <w:r>
              <w:rPr>
                <w:rFonts w:eastAsia="Calibri" w:cs="Calibri"/>
                <w:i/>
              </w:rPr>
              <w:t>Tularemia francisella</w:t>
            </w:r>
            <w:r>
              <w:t xml:space="preserve"> </w:t>
            </w:r>
          </w:p>
        </w:tc>
        <w:tc>
          <w:tcPr>
            <w:tcW w:w="820" w:type="dxa"/>
            <w:tcBorders>
              <w:top w:val="single" w:sz="4" w:space="0" w:color="221F20"/>
              <w:left w:val="single" w:sz="4" w:space="0" w:color="221F20"/>
              <w:bottom w:val="single" w:sz="4" w:space="0" w:color="221F20"/>
              <w:right w:val="single" w:sz="4" w:space="0" w:color="221F20"/>
            </w:tcBorders>
          </w:tcPr>
          <w:p w14:paraId="5DFD9DD0" w14:textId="77777777" w:rsidR="00DB011F" w:rsidRDefault="00DB011F">
            <w:pPr>
              <w:spacing w:line="259" w:lineRule="auto"/>
              <w:ind w:left="35"/>
              <w:jc w:val="center"/>
            </w:pPr>
            <w:r>
              <w:t xml:space="preserve"> </w:t>
            </w:r>
          </w:p>
        </w:tc>
        <w:tc>
          <w:tcPr>
            <w:tcW w:w="760" w:type="dxa"/>
            <w:tcBorders>
              <w:top w:val="single" w:sz="4" w:space="0" w:color="221F20"/>
              <w:left w:val="single" w:sz="4" w:space="0" w:color="221F20"/>
              <w:bottom w:val="single" w:sz="4" w:space="0" w:color="221F20"/>
              <w:right w:val="single" w:sz="4" w:space="0" w:color="221F20"/>
            </w:tcBorders>
          </w:tcPr>
          <w:p w14:paraId="659C17D7" w14:textId="77777777" w:rsidR="00DB011F" w:rsidRDefault="00DB011F">
            <w:pPr>
              <w:spacing w:line="259" w:lineRule="auto"/>
              <w:ind w:left="35"/>
              <w:jc w:val="center"/>
            </w:pPr>
            <w:r>
              <w:t xml:space="preserve"> </w:t>
            </w:r>
          </w:p>
        </w:tc>
        <w:tc>
          <w:tcPr>
            <w:tcW w:w="700" w:type="dxa"/>
            <w:tcBorders>
              <w:top w:val="single" w:sz="4" w:space="0" w:color="221F20"/>
              <w:left w:val="single" w:sz="4" w:space="0" w:color="221F20"/>
              <w:bottom w:val="single" w:sz="4" w:space="0" w:color="221F20"/>
              <w:right w:val="single" w:sz="4" w:space="0" w:color="221F20"/>
            </w:tcBorders>
          </w:tcPr>
          <w:p w14:paraId="304B86CC" w14:textId="77777777" w:rsidR="00DB011F" w:rsidRDefault="00DB011F">
            <w:pPr>
              <w:spacing w:line="259" w:lineRule="auto"/>
              <w:ind w:left="57"/>
              <w:jc w:val="center"/>
            </w:pPr>
            <w:r>
              <w:t xml:space="preserve"> </w:t>
            </w:r>
          </w:p>
        </w:tc>
        <w:tc>
          <w:tcPr>
            <w:tcW w:w="1440" w:type="dxa"/>
            <w:tcBorders>
              <w:top w:val="single" w:sz="4" w:space="0" w:color="221F20"/>
              <w:left w:val="single" w:sz="4" w:space="0" w:color="221F20"/>
              <w:bottom w:val="single" w:sz="4" w:space="0" w:color="221F20"/>
              <w:right w:val="single" w:sz="4" w:space="0" w:color="221F20"/>
            </w:tcBorders>
          </w:tcPr>
          <w:p w14:paraId="5C7F04F8" w14:textId="77777777" w:rsidR="00DB011F" w:rsidRDefault="00DB011F">
            <w:pPr>
              <w:spacing w:line="259" w:lineRule="auto"/>
              <w:ind w:right="3"/>
              <w:jc w:val="center"/>
            </w:pPr>
            <w:r>
              <w:t xml:space="preserve"> </w:t>
            </w:r>
          </w:p>
        </w:tc>
        <w:tc>
          <w:tcPr>
            <w:tcW w:w="1497" w:type="dxa"/>
            <w:tcBorders>
              <w:top w:val="single" w:sz="4" w:space="0" w:color="221F20"/>
              <w:left w:val="single" w:sz="4" w:space="0" w:color="221F20"/>
              <w:bottom w:val="single" w:sz="4" w:space="0" w:color="221F20"/>
              <w:right w:val="single" w:sz="4" w:space="0" w:color="221F20"/>
            </w:tcBorders>
          </w:tcPr>
          <w:p w14:paraId="0FEE752A" w14:textId="77777777" w:rsidR="00DB011F" w:rsidRDefault="00DB011F">
            <w:pPr>
              <w:spacing w:line="259" w:lineRule="auto"/>
              <w:ind w:right="21"/>
              <w:jc w:val="center"/>
            </w:pPr>
            <w:r>
              <w:t>X</w:t>
            </w:r>
          </w:p>
        </w:tc>
      </w:tr>
    </w:tbl>
    <w:p w14:paraId="1CBFDC93" w14:textId="77777777" w:rsidR="00DB011F" w:rsidRDefault="00DB011F">
      <w:pPr>
        <w:sectPr w:rsidR="00DB011F">
          <w:type w:val="continuous"/>
          <w:pgSz w:w="12240" w:h="15840"/>
          <w:pgMar w:top="1440" w:right="1426" w:bottom="1440" w:left="1080" w:header="720" w:footer="720" w:gutter="0"/>
          <w:cols w:space="720"/>
        </w:sectPr>
      </w:pPr>
    </w:p>
    <w:p w14:paraId="077DB3C5" w14:textId="77777777" w:rsidR="00DB011F" w:rsidRDefault="00DB011F">
      <w:pPr>
        <w:spacing w:after="223"/>
        <w:ind w:left="-5" w:right="104"/>
      </w:pPr>
      <w:r>
        <w:rPr>
          <w:rFonts w:eastAsia="Calibri" w:cs="Calibri"/>
          <w:b/>
          <w:sz w:val="30"/>
        </w:rPr>
        <w:t xml:space="preserve">Complaints, Emergencies  </w:t>
      </w:r>
    </w:p>
    <w:p w14:paraId="7C66412A" w14:textId="48413A10" w:rsidR="00DB011F" w:rsidRDefault="00DB011F" w:rsidP="00B54BE9">
      <w:pPr>
        <w:pStyle w:val="Heading2"/>
      </w:pPr>
      <w:bookmarkStart w:id="150" w:name="_Toc114442490"/>
      <w:bookmarkStart w:id="151" w:name="_Toc114448570"/>
      <w:bookmarkStart w:id="152" w:name="_Toc114466483"/>
      <w:r>
        <w:t>and Further Assistance</w:t>
      </w:r>
      <w:bookmarkEnd w:id="150"/>
      <w:bookmarkEnd w:id="151"/>
      <w:bookmarkEnd w:id="152"/>
    </w:p>
    <w:p w14:paraId="79DED5BA" w14:textId="77777777" w:rsidR="00DB011F" w:rsidRDefault="00DB011F">
      <w:pPr>
        <w:ind w:left="-4" w:right="53"/>
      </w:pPr>
      <w:r>
        <w:t xml:space="preserve">Workers have the right to a safe workplace. The </w:t>
      </w:r>
    </w:p>
    <w:p w14:paraId="74BA28F1" w14:textId="77777777" w:rsidR="00DB011F" w:rsidRDefault="00DB011F">
      <w:pPr>
        <w:spacing w:after="267"/>
        <w:ind w:left="-4" w:right="53"/>
      </w:pPr>
      <w:r>
        <w:rPr>
          <w:rFonts w:eastAsia="Calibri" w:cs="Calibri"/>
          <w:i/>
        </w:rPr>
        <w:t>Occupational Safety and Health Act of 1970</w:t>
      </w:r>
      <w:r>
        <w:t xml:space="preserve"> (OSH Act) was passed to prevent workers from being killed or seriously harmed at work. The law requires employers to provide their employees with working conditions that are free of known dangers. Workers may file a complaint to have OSHA inspect their workplace if they believe that their employer is not following OSHA standards or that there are serious hazards. Further, the Act gives complainants the right to request that their names not be revealed to their employers. It is also against the law for an employer to fire, demote, transfer, or discriminate in any way against a worker for filing a complaint or using other OSHA rights.</w:t>
      </w:r>
    </w:p>
    <w:p w14:paraId="24C1A6CE" w14:textId="77777777" w:rsidR="00DB011F" w:rsidRDefault="00DB011F">
      <w:pPr>
        <w:ind w:left="-4" w:right="53"/>
      </w:pPr>
      <w:r>
        <w:t xml:space="preserve">To report an emergency, file a complaint, or seek </w:t>
      </w:r>
    </w:p>
    <w:p w14:paraId="3428ED0D" w14:textId="77777777" w:rsidR="00DB011F" w:rsidRDefault="00DB011F">
      <w:pPr>
        <w:spacing w:after="267"/>
        <w:ind w:left="-4" w:right="53"/>
      </w:pPr>
      <w:r>
        <w:t xml:space="preserve">OSHA advice, assistance, or products, call (800) 321-OSHA (6742) or contact your nearest OSHA regional, area, or state plan office listed or linked  to at the end of this publication. The teletypewriter (TTY) number is (877) 889-5627. You can also file  a complaint online by visiting OSHA’s website at www.osha.gov. Most complaints submitted online may be resolved informally over the phone or by fax with your employer. Written complaints, that are signed by a worker or their representative and submitted to the closest OSHA office, are more  likely to result in an on-site OSHA inspection. </w:t>
      </w:r>
    </w:p>
    <w:p w14:paraId="211AD8C0" w14:textId="01F05EA6" w:rsidR="00DB011F" w:rsidRDefault="00DB011F" w:rsidP="00B54BE9">
      <w:pPr>
        <w:pStyle w:val="Heading2"/>
      </w:pPr>
      <w:bookmarkStart w:id="153" w:name="_Toc114442491"/>
      <w:bookmarkStart w:id="154" w:name="_Toc114448571"/>
      <w:bookmarkStart w:id="155" w:name="_Toc114466484"/>
      <w:r>
        <w:t>Compliance Assistance Resources</w:t>
      </w:r>
      <w:bookmarkEnd w:id="153"/>
      <w:bookmarkEnd w:id="154"/>
      <w:bookmarkEnd w:id="155"/>
    </w:p>
    <w:p w14:paraId="1DFA0D1A" w14:textId="77777777" w:rsidR="00DB011F" w:rsidRDefault="00DB011F">
      <w:pPr>
        <w:spacing w:after="27"/>
        <w:ind w:left="-4" w:right="53"/>
      </w:pPr>
      <w:r>
        <w:t xml:space="preserve">OSHA can provide extensive help through a  variety of programs, including free workplace  consultations, compliance assistance, voluntary protection programs, strategic partnerships, alliances, and training and education. For more information on any of the programs listed below, visit OSHA’s website at www.osha.gov or call  1-800-321-OSHA (6742).  </w:t>
      </w:r>
    </w:p>
    <w:p w14:paraId="1CD55FA3" w14:textId="77777777" w:rsidR="00DB011F" w:rsidRDefault="00DB011F">
      <w:pPr>
        <w:spacing w:after="20"/>
      </w:pPr>
      <w:r>
        <w:t xml:space="preserve">  </w:t>
      </w:r>
    </w:p>
    <w:p w14:paraId="40C2A4BD" w14:textId="77777777" w:rsidR="00DB011F" w:rsidRDefault="00DB011F" w:rsidP="00B54BE9">
      <w:pPr>
        <w:pStyle w:val="Heading3"/>
        <w:numPr>
          <w:ilvl w:val="2"/>
          <w:numId w:val="119"/>
        </w:numPr>
        <w:spacing w:after="35" w:line="222" w:lineRule="auto"/>
        <w:ind w:left="-5" w:right="970"/>
      </w:pPr>
      <w:r>
        <w:rPr>
          <w:rFonts w:eastAsia="Calibri" w:cs="Calibri"/>
          <w:color w:val="221F20"/>
        </w:rPr>
        <w:t>Establishing an Injury and Illness  Prevention Program</w:t>
      </w:r>
    </w:p>
    <w:p w14:paraId="0636CD2A" w14:textId="77777777" w:rsidR="00DB011F" w:rsidRDefault="00DB011F">
      <w:pPr>
        <w:spacing w:after="223"/>
        <w:ind w:left="-4" w:right="53"/>
      </w:pPr>
      <w:r>
        <w:t>The key to a safe and healthful work environment  is a comprehensive injury and illness prevention program.</w:t>
      </w:r>
    </w:p>
    <w:p w14:paraId="7F698A50" w14:textId="77777777" w:rsidR="00DB011F" w:rsidRDefault="00DB011F">
      <w:pPr>
        <w:spacing w:after="267"/>
        <w:ind w:left="-4" w:right="53"/>
      </w:pPr>
      <w:r>
        <w:t>Injury and illness prevention programs, known by  a variety of names, are universal interventions that can substantially reduce the number and severity  of workplace injuries and alleviate the associated financial burdens on U.S. workplaces. Many states have requirements or voluntary guidelines for workplace injury and illness prevention programs. In addition, numerous employers in the United States already manage safety using injury and  illness prevention programs, and we believe that all employers can and should do the same. Employers in the construction industry are already required to have a health and safety program. Most successful injury and illness prevention programs are based on a common set of key elements. These include management leadership, worker participation,  hazard identification, hazard prevention and control, education and training, and program evaluation and improvement. Visit OSHA’s website at http://www.osha.gov/dsg/topics/safetyhealth/ index.html for more information and guidance on  establishing effective injury and illness prevention programs in the workplace.</w:t>
      </w:r>
    </w:p>
    <w:p w14:paraId="0EEC18E6" w14:textId="77777777" w:rsidR="00DB011F" w:rsidRDefault="00DB011F" w:rsidP="00B54BE9">
      <w:pPr>
        <w:pStyle w:val="Heading3"/>
        <w:numPr>
          <w:ilvl w:val="2"/>
          <w:numId w:val="119"/>
        </w:numPr>
        <w:spacing w:after="35" w:line="222" w:lineRule="auto"/>
        <w:ind w:left="-5" w:right="970"/>
      </w:pPr>
      <w:r>
        <w:rPr>
          <w:rFonts w:eastAsia="Calibri" w:cs="Calibri"/>
          <w:color w:val="221F20"/>
        </w:rPr>
        <w:t>Compliance Assistance Specialists</w:t>
      </w:r>
      <w:r>
        <w:rPr>
          <w:rFonts w:eastAsia="Calibri" w:cs="Calibri"/>
          <w:color w:val="221F20"/>
          <w:sz w:val="20"/>
        </w:rPr>
        <w:t xml:space="preserve"> </w:t>
      </w:r>
    </w:p>
    <w:p w14:paraId="1283F085" w14:textId="77777777" w:rsidR="00DB011F" w:rsidRDefault="00DB011F">
      <w:pPr>
        <w:spacing w:after="267"/>
        <w:ind w:left="-4" w:right="53"/>
      </w:pPr>
      <w:r>
        <w:t xml:space="preserve">OSHA has compliance assistance specialists throughout the nation who can provide information to employers and workers about OSHA standards, short educational programs on specific hazards or OSHA rights and responsibilities, and information on additional compliance assistance resources. Contact your local OSHA office for more information.   </w:t>
      </w:r>
    </w:p>
    <w:p w14:paraId="6AAEE44C" w14:textId="77777777" w:rsidR="00DB011F" w:rsidRDefault="00DB011F" w:rsidP="00B54BE9">
      <w:pPr>
        <w:pStyle w:val="Heading3"/>
        <w:numPr>
          <w:ilvl w:val="2"/>
          <w:numId w:val="119"/>
        </w:numPr>
        <w:spacing w:after="35" w:line="222" w:lineRule="auto"/>
        <w:ind w:left="-5" w:right="970"/>
      </w:pPr>
      <w:r>
        <w:rPr>
          <w:rFonts w:eastAsia="Calibri" w:cs="Calibri"/>
          <w:color w:val="221F20"/>
        </w:rPr>
        <w:t>OSHA Consultation Service for  Small Employers</w:t>
      </w:r>
    </w:p>
    <w:p w14:paraId="52792A79" w14:textId="77777777" w:rsidR="00DB011F" w:rsidRDefault="00DB011F">
      <w:pPr>
        <w:spacing w:after="223"/>
        <w:ind w:left="-4" w:right="53"/>
      </w:pPr>
      <w:r>
        <w:t xml:space="preserve">The OSHA Consultation Service provides </w:t>
      </w:r>
      <w:r>
        <w:rPr>
          <w:rFonts w:eastAsia="Calibri" w:cs="Calibri"/>
          <w:b/>
        </w:rPr>
        <w:t>free  assistance</w:t>
      </w:r>
      <w:r>
        <w:t xml:space="preserve"> to small employers to help them identify and correct hazards, and to improve their injury and illness prevention programs. Most of these services are delivered on site by state government agencies or universities using well-trained professional staff.</w:t>
      </w:r>
    </w:p>
    <w:p w14:paraId="0D5F4F42" w14:textId="77777777" w:rsidR="00DB011F" w:rsidRDefault="00DB011F">
      <w:pPr>
        <w:spacing w:after="215"/>
        <w:ind w:left="-4" w:right="53"/>
      </w:pPr>
      <w:r>
        <w:t>Consultation services are available to private sector employers. Priority is given to small employers with the most hazardous operations or in the most high-hazard industries. These programs are largely funded by OSHA and are delivered at no cost to employers who request help. Consultation services are separate from enforcement activities. To request such services, an employer can phone or write to the OSHA Consultation Program. See the Small Business section of OSHA’s website for contact information for the consultation offices in every state.</w:t>
      </w:r>
    </w:p>
    <w:p w14:paraId="1C704EA7" w14:textId="77777777" w:rsidR="00DB011F" w:rsidRDefault="00DB011F" w:rsidP="00B54BE9">
      <w:pPr>
        <w:pStyle w:val="Heading3"/>
        <w:numPr>
          <w:ilvl w:val="2"/>
          <w:numId w:val="119"/>
        </w:numPr>
        <w:spacing w:after="5" w:line="222" w:lineRule="auto"/>
        <w:ind w:left="273" w:right="970" w:hanging="288"/>
      </w:pPr>
      <w:r>
        <w:rPr>
          <w:rFonts w:ascii="Segoe UI Symbol" w:eastAsia="Segoe UI Symbol" w:hAnsi="Segoe UI Symbol" w:cs="Segoe UI Symbol"/>
          <w:b w:val="0"/>
          <w:sz w:val="10"/>
        </w:rPr>
        <w:t>n</w:t>
      </w:r>
      <w:r>
        <w:rPr>
          <w:rFonts w:eastAsia="Calibri" w:cs="Calibri"/>
          <w:b w:val="0"/>
          <w:color w:val="702776"/>
          <w:sz w:val="20"/>
        </w:rPr>
        <w:t xml:space="preserve"> </w:t>
      </w:r>
      <w:r>
        <w:rPr>
          <w:rFonts w:eastAsia="Calibri" w:cs="Calibri"/>
          <w:color w:val="221F20"/>
        </w:rPr>
        <w:t>Safety and Health Achievement  Recognition Program</w:t>
      </w:r>
      <w:r>
        <w:rPr>
          <w:rFonts w:eastAsia="Calibri" w:cs="Calibri"/>
          <w:b w:val="0"/>
          <w:color w:val="221F20"/>
          <w:sz w:val="20"/>
        </w:rPr>
        <w:t xml:space="preserve"> </w:t>
      </w:r>
    </w:p>
    <w:p w14:paraId="1B860E93" w14:textId="77777777" w:rsidR="00DB011F" w:rsidRDefault="00DB011F">
      <w:pPr>
        <w:spacing w:after="310"/>
        <w:ind w:left="298" w:right="53"/>
      </w:pPr>
      <w:r>
        <w:t>Under the consultation program, certain  exemplary employers may request participation in OSHA's Safety and Health Achievement Recognition Program (SHARP). Eligibility for  participation includes, but is not limited to, receiving a full-service, comprehensive  consultation visit, correcting all identified  hazards, and developing an effective injury and illness prevention program.</w:t>
      </w:r>
    </w:p>
    <w:p w14:paraId="00E9CFD5" w14:textId="77777777" w:rsidR="00DB011F" w:rsidRDefault="00DB011F" w:rsidP="00B54BE9">
      <w:pPr>
        <w:pStyle w:val="Heading3"/>
        <w:numPr>
          <w:ilvl w:val="2"/>
          <w:numId w:val="119"/>
        </w:numPr>
        <w:spacing w:after="35" w:line="222" w:lineRule="auto"/>
        <w:ind w:left="-5" w:right="970"/>
      </w:pPr>
      <w:r>
        <w:rPr>
          <w:rFonts w:eastAsia="Calibri" w:cs="Calibri"/>
          <w:color w:val="221F20"/>
        </w:rPr>
        <w:t>Cooperative Programs</w:t>
      </w:r>
    </w:p>
    <w:p w14:paraId="24D6DB39" w14:textId="77777777" w:rsidR="00DB011F" w:rsidRDefault="00DB011F">
      <w:pPr>
        <w:spacing w:after="105"/>
        <w:ind w:left="-4" w:right="53"/>
      </w:pPr>
      <w:r>
        <w:t>OSHA offers cooperative programs to help prevent fatalities, injuries and illnesses in the workplace.</w:t>
      </w:r>
    </w:p>
    <w:p w14:paraId="61A4E010" w14:textId="77777777" w:rsidR="00DB011F" w:rsidRDefault="00DB011F">
      <w:pPr>
        <w:spacing w:after="40" w:line="257" w:lineRule="auto"/>
        <w:ind w:left="-5" w:right="10"/>
      </w:pPr>
      <w:r>
        <w:rPr>
          <w:rFonts w:ascii="Segoe UI Symbol" w:eastAsia="Segoe UI Symbol" w:hAnsi="Segoe UI Symbol" w:cs="Segoe UI Symbol"/>
          <w:color w:val="786A66"/>
          <w:sz w:val="10"/>
        </w:rPr>
        <w:t>n</w:t>
      </w:r>
      <w:r>
        <w:rPr>
          <w:color w:val="702776"/>
        </w:rPr>
        <w:t xml:space="preserve"> </w:t>
      </w:r>
      <w:r>
        <w:rPr>
          <w:rFonts w:eastAsia="Calibri" w:cs="Calibri"/>
          <w:b/>
        </w:rPr>
        <w:t>OSHA’s Alliance Program</w:t>
      </w:r>
    </w:p>
    <w:p w14:paraId="0D34C0A9" w14:textId="77777777" w:rsidR="00DB011F" w:rsidRDefault="00DB011F">
      <w:pPr>
        <w:spacing w:after="35" w:line="253" w:lineRule="auto"/>
        <w:ind w:left="-5" w:right="55"/>
        <w:jc w:val="both"/>
      </w:pPr>
      <w:r>
        <w:t xml:space="preserve"> Through the Alliance Program, OSHA works with groups committed to worker safety and health to prevent workplace fatalities, injuries, and illnesses. These groups include businesses, trade or professional organizations, unions,  consulates, faith- and community-based  organizations, and educational institutions.  OSHA and the groups work together to develop compliance assistance tools and resources, share information with workers and employers, and educate workers and employers about their rights and responsibilities.  </w:t>
      </w:r>
      <w:r>
        <w:rPr>
          <w:rFonts w:ascii="Segoe UI Symbol" w:eastAsia="Segoe UI Symbol" w:hAnsi="Segoe UI Symbol" w:cs="Segoe UI Symbol"/>
          <w:color w:val="786A66"/>
          <w:sz w:val="10"/>
        </w:rPr>
        <w:t>n</w:t>
      </w:r>
      <w:r>
        <w:rPr>
          <w:color w:val="702776"/>
        </w:rPr>
        <w:t xml:space="preserve"> </w:t>
      </w:r>
      <w:r>
        <w:rPr>
          <w:rFonts w:eastAsia="Calibri" w:cs="Calibri"/>
          <w:b/>
        </w:rPr>
        <w:t>Challenge Program</w:t>
      </w:r>
    </w:p>
    <w:p w14:paraId="3BCFD256" w14:textId="77777777" w:rsidR="00DB011F" w:rsidRDefault="00DB011F">
      <w:pPr>
        <w:spacing w:after="107"/>
        <w:ind w:left="274" w:right="53" w:hanging="288"/>
      </w:pPr>
      <w:r>
        <w:t xml:space="preserve"> </w:t>
      </w:r>
      <w:r>
        <w:tab/>
        <w:t>This program helps employers and workers improve their injury and illness prevention  programs and implement an effective system  to prevent fatalities, injuries and illnesses.</w:t>
      </w:r>
    </w:p>
    <w:p w14:paraId="2EC4F6E6" w14:textId="77777777" w:rsidR="00DB011F" w:rsidRDefault="00DB011F">
      <w:pPr>
        <w:spacing w:after="106"/>
        <w:ind w:left="274" w:right="53" w:hanging="288"/>
      </w:pPr>
      <w:r>
        <w:rPr>
          <w:rFonts w:ascii="Segoe UI Symbol" w:eastAsia="Segoe UI Symbol" w:hAnsi="Segoe UI Symbol" w:cs="Segoe UI Symbol"/>
          <w:color w:val="786A66"/>
          <w:sz w:val="10"/>
        </w:rPr>
        <w:t>n</w:t>
      </w:r>
      <w:r>
        <w:rPr>
          <w:color w:val="702776"/>
        </w:rPr>
        <w:t xml:space="preserve"> </w:t>
      </w:r>
      <w:r>
        <w:rPr>
          <w:rFonts w:eastAsia="Calibri" w:cs="Calibri"/>
          <w:b/>
        </w:rPr>
        <w:t>OSHA Strategic Partnership Program (OSPP)</w:t>
      </w:r>
      <w:r>
        <w:t xml:space="preserve"> Partnerships are formalized through tailored agreements designed to encourage, assist and recognize partner efforts to eliminate serious hazards and achieve model workplace safety and health practices.</w:t>
      </w:r>
    </w:p>
    <w:p w14:paraId="55409E3C" w14:textId="77777777" w:rsidR="00DB011F" w:rsidRDefault="00DB011F">
      <w:pPr>
        <w:spacing w:after="37" w:line="257" w:lineRule="auto"/>
        <w:ind w:left="-5" w:right="10"/>
      </w:pPr>
      <w:r>
        <w:rPr>
          <w:rFonts w:ascii="Segoe UI Symbol" w:eastAsia="Segoe UI Symbol" w:hAnsi="Segoe UI Symbol" w:cs="Segoe UI Symbol"/>
          <w:color w:val="786A66"/>
          <w:sz w:val="10"/>
        </w:rPr>
        <w:t>n</w:t>
      </w:r>
      <w:r>
        <w:rPr>
          <w:color w:val="702776"/>
        </w:rPr>
        <w:t xml:space="preserve"> </w:t>
      </w:r>
      <w:r>
        <w:rPr>
          <w:rFonts w:eastAsia="Calibri" w:cs="Calibri"/>
          <w:b/>
        </w:rPr>
        <w:t>Voluntary Protection Programs (VPP)</w:t>
      </w:r>
      <w:r>
        <w:t xml:space="preserve"> </w:t>
      </w:r>
    </w:p>
    <w:p w14:paraId="2B0344FB" w14:textId="77777777" w:rsidR="00DB011F" w:rsidRDefault="00DB011F">
      <w:pPr>
        <w:spacing w:after="310"/>
        <w:ind w:left="274" w:right="53" w:hanging="288"/>
      </w:pPr>
      <w:r>
        <w:t xml:space="preserve"> </w:t>
      </w:r>
      <w:r>
        <w:tab/>
        <w:t>The VPP recognize employers and workers in private industry and federal agencies who  have implemented effective injury and illness prevention programs and maintain injury and  illness rates below national Bureau of Labor Statistics averages for their respective  industries. In VPP, management, labor, and OSHA work cooperatively and proactively to prevent fatalities, injuries, and illnesses.</w:t>
      </w:r>
    </w:p>
    <w:p w14:paraId="377A1B37" w14:textId="715D0AF9" w:rsidR="00DB011F" w:rsidRDefault="00DB011F" w:rsidP="00B54BE9">
      <w:pPr>
        <w:pStyle w:val="Heading2"/>
      </w:pPr>
      <w:bookmarkStart w:id="156" w:name="_Toc114442492"/>
      <w:bookmarkStart w:id="157" w:name="_Toc114448572"/>
      <w:bookmarkStart w:id="158" w:name="_Toc114466485"/>
      <w:r>
        <w:t>OSHA Training Institute  Education Centers</w:t>
      </w:r>
      <w:bookmarkEnd w:id="156"/>
      <w:bookmarkEnd w:id="157"/>
      <w:bookmarkEnd w:id="158"/>
    </w:p>
    <w:p w14:paraId="6272D223" w14:textId="77777777" w:rsidR="00DB011F" w:rsidRDefault="00DB011F">
      <w:pPr>
        <w:ind w:left="-4" w:right="53"/>
      </w:pPr>
      <w:r>
        <w:t xml:space="preserve">The OSHA Training Institute (OTI) Education Centers are a national network of nonprofit  organizations authorized by OSHA to conduct  occupational safety and health training to private sector workers, supervisors and employers. </w:t>
      </w:r>
    </w:p>
    <w:p w14:paraId="69F47BA7" w14:textId="16FC233F" w:rsidR="00DB011F" w:rsidRDefault="00DB011F" w:rsidP="00B54BE9">
      <w:pPr>
        <w:pStyle w:val="Heading2"/>
      </w:pPr>
      <w:bookmarkStart w:id="159" w:name="_Toc114442493"/>
      <w:bookmarkStart w:id="160" w:name="_Toc114448573"/>
      <w:bookmarkStart w:id="161" w:name="_Toc114466486"/>
      <w:r>
        <w:t>Susan Harwood Training and  Education Grants</w:t>
      </w:r>
      <w:bookmarkEnd w:id="159"/>
      <w:bookmarkEnd w:id="160"/>
      <w:bookmarkEnd w:id="161"/>
    </w:p>
    <w:p w14:paraId="6338A7EF" w14:textId="77777777" w:rsidR="00DB011F" w:rsidRDefault="00DB011F">
      <w:pPr>
        <w:spacing w:after="267"/>
        <w:ind w:left="-4" w:right="53"/>
      </w:pPr>
      <w:r>
        <w:t xml:space="preserve">OSHA provides grants to nonprofit organizations to provide worker education and training on  serious job hazards and avoidance/prevention strategies. </w:t>
      </w:r>
    </w:p>
    <w:p w14:paraId="0F8F55BE" w14:textId="56C3EA8E" w:rsidR="00DB011F" w:rsidRDefault="00DB011F" w:rsidP="00B54BE9">
      <w:pPr>
        <w:pStyle w:val="Heading2"/>
      </w:pPr>
      <w:bookmarkStart w:id="162" w:name="_Toc114442494"/>
      <w:bookmarkStart w:id="163" w:name="_Toc114448574"/>
      <w:bookmarkStart w:id="164" w:name="_Toc114466487"/>
      <w:r>
        <w:t>Information and Publications</w:t>
      </w:r>
      <w:bookmarkEnd w:id="162"/>
      <w:bookmarkEnd w:id="163"/>
      <w:bookmarkEnd w:id="164"/>
    </w:p>
    <w:p w14:paraId="08D90C4E" w14:textId="77777777" w:rsidR="00DB011F" w:rsidRDefault="00DB011F">
      <w:pPr>
        <w:spacing w:after="223"/>
        <w:ind w:left="-4" w:right="53"/>
      </w:pPr>
      <w:r>
        <w:t>OSHA has a variety of educational materials and electronic tools available on its website at www.osha.gov. These include Safety and Health Topics Pages, Safety Fact Sheets, Expert Advisor software, copies of regulations and compliance directives, videos and other information for employers and workers. OSHA’s software programs and eTools walk you through safety and health issues and common problems to find the best solutions for your workplace.</w:t>
      </w:r>
    </w:p>
    <w:p w14:paraId="09B9BB3F" w14:textId="77777777" w:rsidR="00DB011F" w:rsidRDefault="00DB011F">
      <w:pPr>
        <w:spacing w:after="223"/>
        <w:ind w:left="-4" w:right="53"/>
      </w:pPr>
      <w:r>
        <w:t>OSHA’s extensive publications help explain OSHA standards, job hazards, and mitigation strategies and provide assistance in developing injury and  illness prevention programs.</w:t>
      </w:r>
    </w:p>
    <w:p w14:paraId="35510820" w14:textId="77777777" w:rsidR="00DB011F" w:rsidRDefault="00DB011F">
      <w:pPr>
        <w:spacing w:after="267"/>
        <w:ind w:left="-4" w:right="53"/>
      </w:pPr>
      <w:r>
        <w:t>For a listing of free publications, visit OSHA’s  website at www.osha.gov or call 1-800-321-OSHA (6742).</w:t>
      </w:r>
    </w:p>
    <w:p w14:paraId="00B17BDC" w14:textId="77777777" w:rsidR="00DB011F" w:rsidRDefault="00DB011F" w:rsidP="00B54BE9">
      <w:pPr>
        <w:pStyle w:val="Heading3"/>
        <w:numPr>
          <w:ilvl w:val="2"/>
          <w:numId w:val="119"/>
        </w:numPr>
        <w:ind w:left="-5" w:right="14"/>
      </w:pPr>
      <w:r>
        <w:t>QuickTakes</w:t>
      </w:r>
    </w:p>
    <w:p w14:paraId="33E95E4C" w14:textId="77777777" w:rsidR="00DB011F" w:rsidRDefault="00DB011F">
      <w:pPr>
        <w:spacing w:after="267"/>
        <w:ind w:left="-4" w:right="53"/>
      </w:pPr>
      <w:r>
        <w:t xml:space="preserve">OSHA’s free, twice monthly online newsletter, </w:t>
      </w:r>
      <w:r>
        <w:rPr>
          <w:rFonts w:eastAsia="Calibri" w:cs="Calibri"/>
          <w:i/>
        </w:rPr>
        <w:t>QuickTakes</w:t>
      </w:r>
      <w:r>
        <w:t xml:space="preserve">, offers the latest news about OSHA  initiatives and products to assist employers and workers in finding and preventing workplace  hazards. To sign up for </w:t>
      </w:r>
      <w:r>
        <w:rPr>
          <w:rFonts w:eastAsia="Calibri" w:cs="Calibri"/>
          <w:i/>
        </w:rPr>
        <w:t>QuickTakes</w:t>
      </w:r>
      <w:r>
        <w:t xml:space="preserve">, visit OSHA’s website at www.osha.gov and click on </w:t>
      </w:r>
      <w:r>
        <w:rPr>
          <w:rFonts w:eastAsia="Calibri" w:cs="Calibri"/>
          <w:i/>
        </w:rPr>
        <w:t>QuickTakes</w:t>
      </w:r>
      <w:r>
        <w:t xml:space="preserve"> at the top of the page.</w:t>
      </w:r>
    </w:p>
    <w:p w14:paraId="1AD34601" w14:textId="6A2663CB" w:rsidR="00DB011F" w:rsidRDefault="00DB011F" w:rsidP="00B54BE9">
      <w:pPr>
        <w:pStyle w:val="Heading2"/>
      </w:pPr>
      <w:bookmarkStart w:id="165" w:name="_Toc114442495"/>
      <w:bookmarkStart w:id="166" w:name="_Toc114448575"/>
      <w:bookmarkStart w:id="167" w:name="_Toc114466488"/>
      <w:r>
        <w:t>Contacting OSHA</w:t>
      </w:r>
      <w:bookmarkEnd w:id="165"/>
      <w:bookmarkEnd w:id="166"/>
      <w:bookmarkEnd w:id="167"/>
    </w:p>
    <w:p w14:paraId="363162C7" w14:textId="77777777" w:rsidR="00DB011F" w:rsidRDefault="00DB011F">
      <w:pPr>
        <w:spacing w:after="463"/>
        <w:ind w:left="-4" w:right="53"/>
      </w:pPr>
      <w:r>
        <w:t>To order additional copies of this publication, to get a list of other OSHA publications, to ask questions or to get more information, to contact OSHA’s  free consultation service, or to file a confidential complaint, contact OSHA at 1-800-321-OSHA (6742), (TTY) 1-877-889-5627 or visit www.osha.gov.</w:t>
      </w:r>
    </w:p>
    <w:p w14:paraId="1FA73649" w14:textId="77777777" w:rsidR="00DB011F" w:rsidRDefault="00DB011F">
      <w:pPr>
        <w:spacing w:after="3" w:line="265" w:lineRule="auto"/>
        <w:ind w:left="10" w:right="28"/>
        <w:jc w:val="center"/>
      </w:pPr>
      <w:r>
        <w:rPr>
          <w:rFonts w:eastAsia="Calibri" w:cs="Calibri"/>
          <w:b/>
        </w:rPr>
        <w:t>For assistance, contact us.</w:t>
      </w:r>
    </w:p>
    <w:p w14:paraId="6CDA6356" w14:textId="77777777" w:rsidR="00DB011F" w:rsidRDefault="00DB011F">
      <w:pPr>
        <w:spacing w:after="3" w:line="265" w:lineRule="auto"/>
        <w:ind w:left="10" w:right="28"/>
        <w:jc w:val="center"/>
      </w:pPr>
      <w:r>
        <w:rPr>
          <w:rFonts w:eastAsia="Calibri" w:cs="Calibri"/>
          <w:b/>
        </w:rPr>
        <w:t>We are OSHA. We can help.</w:t>
      </w:r>
    </w:p>
    <w:p w14:paraId="1121CBC3" w14:textId="77777777" w:rsidR="00DB011F" w:rsidRDefault="00DB011F">
      <w:pPr>
        <w:spacing w:after="3" w:line="265" w:lineRule="auto"/>
        <w:ind w:left="10" w:right="28"/>
        <w:jc w:val="center"/>
      </w:pPr>
      <w:r>
        <w:rPr>
          <w:rFonts w:eastAsia="Calibri" w:cs="Calibri"/>
          <w:b/>
        </w:rPr>
        <w:t>It’s confidential.</w:t>
      </w:r>
    </w:p>
    <w:p w14:paraId="5892B282" w14:textId="7331454D" w:rsidR="00DB011F" w:rsidRDefault="00DB011F" w:rsidP="00B54BE9">
      <w:pPr>
        <w:pStyle w:val="Heading2"/>
      </w:pPr>
      <w:bookmarkStart w:id="168" w:name="_Toc114442496"/>
      <w:bookmarkStart w:id="169" w:name="_Toc114448576"/>
      <w:bookmarkStart w:id="170" w:name="_Toc114466489"/>
      <w:r>
        <w:t>OSHA Regional Offices</w:t>
      </w:r>
      <w:bookmarkEnd w:id="168"/>
      <w:bookmarkEnd w:id="169"/>
      <w:bookmarkEnd w:id="170"/>
    </w:p>
    <w:p w14:paraId="0ED707B0" w14:textId="77777777" w:rsidR="00DB011F" w:rsidRDefault="00DB011F">
      <w:pPr>
        <w:spacing w:after="0"/>
        <w:ind w:left="-5"/>
      </w:pPr>
      <w:r>
        <w:rPr>
          <w:rFonts w:eastAsia="Calibri" w:cs="Calibri"/>
          <w:b/>
          <w:color w:val="786A66"/>
        </w:rPr>
        <w:t>Region I</w:t>
      </w:r>
    </w:p>
    <w:p w14:paraId="6A4E91F9" w14:textId="77777777" w:rsidR="00DB011F" w:rsidRDefault="00DB011F">
      <w:pPr>
        <w:ind w:left="-4" w:right="53"/>
      </w:pPr>
      <w:r>
        <w:t xml:space="preserve">Boston Regional Office </w:t>
      </w:r>
    </w:p>
    <w:p w14:paraId="6342EFA5" w14:textId="77777777" w:rsidR="00DB011F" w:rsidRDefault="00DB011F">
      <w:pPr>
        <w:ind w:left="-4" w:right="53"/>
      </w:pPr>
      <w:r>
        <w:t xml:space="preserve">(CT*, ME, MA, NH, RI, VT*)                        </w:t>
      </w:r>
    </w:p>
    <w:p w14:paraId="19F08641" w14:textId="77777777" w:rsidR="00DB011F" w:rsidRDefault="00DB011F">
      <w:pPr>
        <w:ind w:left="-4" w:right="53"/>
      </w:pPr>
      <w:r>
        <w:t>JFK Federal Building, Room E340</w:t>
      </w:r>
    </w:p>
    <w:p w14:paraId="3B5B2203" w14:textId="77777777" w:rsidR="00DB011F" w:rsidRDefault="00DB011F">
      <w:pPr>
        <w:ind w:left="-4" w:right="53"/>
      </w:pPr>
      <w:r>
        <w:t>Boston, MA 02203</w:t>
      </w:r>
    </w:p>
    <w:p w14:paraId="3234A1FC" w14:textId="77777777" w:rsidR="00DB011F" w:rsidRDefault="00DB011F">
      <w:pPr>
        <w:spacing w:after="259"/>
        <w:ind w:left="-4" w:right="53"/>
      </w:pPr>
      <w:r>
        <w:t xml:space="preserve">(617) 565-9860  (617) 565-9827 Fax </w:t>
      </w:r>
    </w:p>
    <w:p w14:paraId="283712AC" w14:textId="77777777" w:rsidR="00DB011F" w:rsidRDefault="00DB011F">
      <w:pPr>
        <w:spacing w:after="0"/>
        <w:ind w:left="-5"/>
      </w:pPr>
      <w:r>
        <w:rPr>
          <w:rFonts w:eastAsia="Calibri" w:cs="Calibri"/>
          <w:b/>
          <w:color w:val="786A66"/>
        </w:rPr>
        <w:t>Region II</w:t>
      </w:r>
    </w:p>
    <w:p w14:paraId="63D406F5" w14:textId="77777777" w:rsidR="00DB011F" w:rsidRDefault="00DB011F">
      <w:pPr>
        <w:ind w:left="-4" w:right="53"/>
      </w:pPr>
      <w:r>
        <w:t xml:space="preserve">New York Regional Office </w:t>
      </w:r>
    </w:p>
    <w:p w14:paraId="581BC0DD" w14:textId="77777777" w:rsidR="00DB011F" w:rsidRDefault="00DB011F">
      <w:pPr>
        <w:ind w:left="-4" w:right="53"/>
      </w:pPr>
      <w:r>
        <w:t xml:space="preserve">(NJ*, NY*, PR*, VI*) </w:t>
      </w:r>
    </w:p>
    <w:p w14:paraId="3BC2D2A6" w14:textId="77777777" w:rsidR="00DB011F" w:rsidRDefault="00DB011F">
      <w:pPr>
        <w:ind w:left="-4" w:right="53"/>
      </w:pPr>
      <w:r>
        <w:t>201 Varick Street, Room 670</w:t>
      </w:r>
    </w:p>
    <w:p w14:paraId="3C180784" w14:textId="77777777" w:rsidR="00DB011F" w:rsidRDefault="00DB011F">
      <w:pPr>
        <w:ind w:left="-4" w:right="53"/>
      </w:pPr>
      <w:r>
        <w:t>New York, NY 10014</w:t>
      </w:r>
    </w:p>
    <w:p w14:paraId="00E52B4C" w14:textId="77777777" w:rsidR="00DB011F" w:rsidRDefault="00DB011F">
      <w:pPr>
        <w:spacing w:after="259"/>
        <w:ind w:left="-4" w:right="53"/>
      </w:pPr>
      <w:r>
        <w:t>(212) 337-2378  (212) 337-2371 Fax</w:t>
      </w:r>
    </w:p>
    <w:p w14:paraId="72BABC00" w14:textId="77777777" w:rsidR="00DB011F" w:rsidRDefault="00DB011F">
      <w:pPr>
        <w:spacing w:after="0"/>
        <w:ind w:left="-5"/>
      </w:pPr>
      <w:r>
        <w:rPr>
          <w:rFonts w:eastAsia="Calibri" w:cs="Calibri"/>
          <w:b/>
          <w:color w:val="786A66"/>
        </w:rPr>
        <w:t>Region III</w:t>
      </w:r>
    </w:p>
    <w:p w14:paraId="00CB5174" w14:textId="77777777" w:rsidR="00DB011F" w:rsidRDefault="00DB011F">
      <w:pPr>
        <w:ind w:left="-4" w:right="53"/>
      </w:pPr>
      <w:r>
        <w:t xml:space="preserve">Philadelphia Regional Office </w:t>
      </w:r>
    </w:p>
    <w:p w14:paraId="13007B20" w14:textId="77777777" w:rsidR="00DB011F" w:rsidRDefault="00DB011F">
      <w:pPr>
        <w:ind w:left="-4" w:right="53"/>
      </w:pPr>
      <w:r>
        <w:t>(DE, DC, MD*, PA, VA*, WV)</w:t>
      </w:r>
    </w:p>
    <w:p w14:paraId="14804602" w14:textId="77777777" w:rsidR="00DB011F" w:rsidRDefault="00DB011F">
      <w:pPr>
        <w:ind w:left="-4" w:right="53"/>
      </w:pPr>
      <w:r>
        <w:t>The Curtis Center</w:t>
      </w:r>
    </w:p>
    <w:p w14:paraId="180A6F5E" w14:textId="77777777" w:rsidR="00DB011F" w:rsidRDefault="00DB011F">
      <w:pPr>
        <w:ind w:left="-4" w:right="53"/>
      </w:pPr>
      <w:r>
        <w:t>170 S. Independence Mall West</w:t>
      </w:r>
    </w:p>
    <w:p w14:paraId="635F208E" w14:textId="77777777" w:rsidR="00DB011F" w:rsidRDefault="00DB011F">
      <w:pPr>
        <w:ind w:left="-4" w:right="53"/>
      </w:pPr>
      <w:r>
        <w:t>Suite 740 West</w:t>
      </w:r>
    </w:p>
    <w:p w14:paraId="5370E102" w14:textId="77777777" w:rsidR="00DB011F" w:rsidRDefault="00DB011F">
      <w:pPr>
        <w:ind w:left="-4" w:right="53"/>
      </w:pPr>
      <w:r>
        <w:t>Philadelphia, PA 19106-3309</w:t>
      </w:r>
    </w:p>
    <w:p w14:paraId="2C74DDCC" w14:textId="77777777" w:rsidR="00DB011F" w:rsidRDefault="00DB011F">
      <w:pPr>
        <w:spacing w:after="259"/>
        <w:ind w:left="-4" w:right="53"/>
      </w:pPr>
      <w:r>
        <w:t>(215) 861-4900  (215) 861-4904 Fax</w:t>
      </w:r>
    </w:p>
    <w:p w14:paraId="1A6DAD4F" w14:textId="77777777" w:rsidR="00DB011F" w:rsidRDefault="00DB011F">
      <w:pPr>
        <w:spacing w:after="0"/>
        <w:ind w:left="-5"/>
      </w:pPr>
      <w:r>
        <w:rPr>
          <w:rFonts w:eastAsia="Calibri" w:cs="Calibri"/>
          <w:b/>
          <w:color w:val="786A66"/>
        </w:rPr>
        <w:t xml:space="preserve">Region IV </w:t>
      </w:r>
    </w:p>
    <w:p w14:paraId="7C9E6D23" w14:textId="77777777" w:rsidR="00DB011F" w:rsidRDefault="00DB011F">
      <w:pPr>
        <w:ind w:left="-4" w:right="53"/>
      </w:pPr>
      <w:r>
        <w:t xml:space="preserve">Atlanta Regional Office </w:t>
      </w:r>
    </w:p>
    <w:p w14:paraId="64CDD5D1" w14:textId="77777777" w:rsidR="00DB011F" w:rsidRDefault="00DB011F">
      <w:pPr>
        <w:ind w:left="-4" w:right="53"/>
      </w:pPr>
      <w:r>
        <w:t>(AL, FL, GA, KY*, MS, NC*, SC*, TN*)</w:t>
      </w:r>
    </w:p>
    <w:p w14:paraId="4790A7BD" w14:textId="77777777" w:rsidR="00DB011F" w:rsidRDefault="00DB011F">
      <w:pPr>
        <w:ind w:left="-4" w:right="53"/>
      </w:pPr>
      <w:r>
        <w:t>61 Forsyth Street, SW, Room 6T50</w:t>
      </w:r>
    </w:p>
    <w:p w14:paraId="137FDE52" w14:textId="77777777" w:rsidR="00DB011F" w:rsidRDefault="00DB011F">
      <w:pPr>
        <w:ind w:left="-4" w:right="53"/>
      </w:pPr>
      <w:r>
        <w:t>Atlanta, GA 30303</w:t>
      </w:r>
    </w:p>
    <w:p w14:paraId="2B80AF68" w14:textId="77777777" w:rsidR="00DB011F" w:rsidRDefault="00DB011F">
      <w:pPr>
        <w:spacing w:after="259"/>
        <w:ind w:left="-4" w:right="53"/>
      </w:pPr>
      <w:r>
        <w:t xml:space="preserve">(678) 237-0400  (678) 237-0447 Fax  </w:t>
      </w:r>
    </w:p>
    <w:p w14:paraId="02D5E46E" w14:textId="77777777" w:rsidR="00DB011F" w:rsidRDefault="00DB011F">
      <w:pPr>
        <w:spacing w:after="0"/>
        <w:ind w:left="-5"/>
      </w:pPr>
      <w:r>
        <w:rPr>
          <w:rFonts w:eastAsia="Calibri" w:cs="Calibri"/>
          <w:b/>
          <w:color w:val="786A66"/>
        </w:rPr>
        <w:t>Region V</w:t>
      </w:r>
    </w:p>
    <w:p w14:paraId="62A8F38D" w14:textId="77777777" w:rsidR="00DB011F" w:rsidRDefault="00DB011F">
      <w:pPr>
        <w:ind w:left="-4" w:right="53"/>
      </w:pPr>
      <w:r>
        <w:t xml:space="preserve">Chicago Regional Office </w:t>
      </w:r>
    </w:p>
    <w:p w14:paraId="06944CC8" w14:textId="77777777" w:rsidR="00DB011F" w:rsidRDefault="00DB011F">
      <w:pPr>
        <w:ind w:left="-4" w:right="53"/>
      </w:pPr>
      <w:r>
        <w:t>(IL*, IN*, MI*, MN*, OH, WI)</w:t>
      </w:r>
    </w:p>
    <w:p w14:paraId="025255FF" w14:textId="77777777" w:rsidR="00DB011F" w:rsidRDefault="00DB011F">
      <w:pPr>
        <w:ind w:left="-4" w:right="53"/>
      </w:pPr>
      <w:r>
        <w:t xml:space="preserve">230 South Dearborn Street  </w:t>
      </w:r>
    </w:p>
    <w:p w14:paraId="2BB9DA1A" w14:textId="77777777" w:rsidR="00DB011F" w:rsidRDefault="00DB011F">
      <w:pPr>
        <w:ind w:left="-4" w:right="53"/>
      </w:pPr>
      <w:r>
        <w:t>Room 3244</w:t>
      </w:r>
    </w:p>
    <w:p w14:paraId="13F0CF59" w14:textId="77777777" w:rsidR="00DB011F" w:rsidRDefault="00DB011F">
      <w:pPr>
        <w:ind w:left="-4" w:right="53"/>
      </w:pPr>
      <w:r>
        <w:t>Chicago, IL 60604</w:t>
      </w:r>
    </w:p>
    <w:p w14:paraId="184F40C8" w14:textId="77777777" w:rsidR="00DB011F" w:rsidRDefault="00DB011F">
      <w:pPr>
        <w:spacing w:after="259"/>
        <w:ind w:left="-4" w:right="53"/>
      </w:pPr>
      <w:r>
        <w:t>(312) 353-2220  (312) 353-7774 Fax</w:t>
      </w:r>
    </w:p>
    <w:p w14:paraId="3374FC05" w14:textId="77777777" w:rsidR="00DB011F" w:rsidRDefault="00DB011F">
      <w:pPr>
        <w:spacing w:after="0"/>
        <w:ind w:left="-5"/>
      </w:pPr>
      <w:r>
        <w:rPr>
          <w:rFonts w:eastAsia="Calibri" w:cs="Calibri"/>
          <w:b/>
          <w:color w:val="786A66"/>
        </w:rPr>
        <w:t>Region VI</w:t>
      </w:r>
    </w:p>
    <w:p w14:paraId="29F50A9C" w14:textId="77777777" w:rsidR="00DB011F" w:rsidRDefault="00DB011F">
      <w:pPr>
        <w:ind w:left="-4" w:right="1424"/>
      </w:pPr>
      <w:r>
        <w:t>Dallas Regional Office (AR, LA, NM*, OK, TX)</w:t>
      </w:r>
    </w:p>
    <w:p w14:paraId="38A4BE64" w14:textId="77777777" w:rsidR="00DB011F" w:rsidRDefault="00DB011F">
      <w:pPr>
        <w:ind w:left="-4" w:right="53"/>
      </w:pPr>
      <w:r>
        <w:t>525 Griffin Street, Room 602</w:t>
      </w:r>
    </w:p>
    <w:p w14:paraId="2328D341" w14:textId="77777777" w:rsidR="00DB011F" w:rsidRDefault="00DB011F">
      <w:pPr>
        <w:ind w:left="-4" w:right="53"/>
      </w:pPr>
      <w:r>
        <w:t>Dallas, TX 75202</w:t>
      </w:r>
    </w:p>
    <w:p w14:paraId="703D1EAE" w14:textId="77777777" w:rsidR="00DB011F" w:rsidRDefault="00DB011F">
      <w:pPr>
        <w:ind w:left="-4" w:right="53"/>
      </w:pPr>
      <w:r>
        <w:t xml:space="preserve">(972) 850-4145  (972) 850-4149 Fax </w:t>
      </w:r>
    </w:p>
    <w:p w14:paraId="73CEF0A5" w14:textId="5409CAE3" w:rsidR="00DB011F" w:rsidRDefault="00DB011F">
      <w:pPr>
        <w:ind w:left="-4" w:right="53"/>
      </w:pPr>
      <w:r>
        <w:t>(972) 850-4150 F</w:t>
      </w:r>
      <w:r w:rsidR="00476960">
        <w:t>Safety Officer</w:t>
      </w:r>
      <w:r>
        <w:t xml:space="preserve"> Fax</w:t>
      </w:r>
    </w:p>
    <w:p w14:paraId="64F2D875" w14:textId="77777777" w:rsidR="00DB011F" w:rsidRDefault="00DB011F">
      <w:pPr>
        <w:spacing w:after="0"/>
        <w:ind w:left="-5"/>
      </w:pPr>
      <w:r>
        <w:rPr>
          <w:rFonts w:eastAsia="Calibri" w:cs="Calibri"/>
          <w:b/>
          <w:color w:val="786A66"/>
        </w:rPr>
        <w:t>Region VII</w:t>
      </w:r>
    </w:p>
    <w:p w14:paraId="5366FDB5" w14:textId="77777777" w:rsidR="00DB011F" w:rsidRDefault="00DB011F">
      <w:pPr>
        <w:ind w:left="-4" w:right="53"/>
      </w:pPr>
      <w:r>
        <w:t xml:space="preserve">Kansas City Regional Office </w:t>
      </w:r>
    </w:p>
    <w:p w14:paraId="311FF69A" w14:textId="77777777" w:rsidR="00DB011F" w:rsidRDefault="00DB011F">
      <w:pPr>
        <w:ind w:left="-4" w:right="53"/>
      </w:pPr>
      <w:r>
        <w:t>(IA*, KS, MO, NE)</w:t>
      </w:r>
    </w:p>
    <w:p w14:paraId="3244305D" w14:textId="77777777" w:rsidR="00DB011F" w:rsidRDefault="00DB011F">
      <w:pPr>
        <w:ind w:left="-4" w:right="53"/>
      </w:pPr>
      <w:r>
        <w:t>Two Pershing Square Building</w:t>
      </w:r>
    </w:p>
    <w:p w14:paraId="7D001F05" w14:textId="77777777" w:rsidR="00DB011F" w:rsidRDefault="00DB011F">
      <w:pPr>
        <w:ind w:left="-4" w:right="53"/>
      </w:pPr>
      <w:r>
        <w:t>2300 Main Street, Suite 1010</w:t>
      </w:r>
    </w:p>
    <w:p w14:paraId="08B30EB6" w14:textId="77777777" w:rsidR="00DB011F" w:rsidRDefault="00DB011F">
      <w:pPr>
        <w:ind w:left="-4" w:right="53"/>
      </w:pPr>
      <w:r>
        <w:t>Kansas City, MO 64108-2416</w:t>
      </w:r>
    </w:p>
    <w:p w14:paraId="58481463" w14:textId="77777777" w:rsidR="00DB011F" w:rsidRDefault="00DB011F">
      <w:pPr>
        <w:spacing w:after="259"/>
        <w:ind w:left="-4" w:right="53"/>
      </w:pPr>
      <w:r>
        <w:t>(816) 283-8745  (816) 283-0547 Fax</w:t>
      </w:r>
    </w:p>
    <w:p w14:paraId="6043039D" w14:textId="77777777" w:rsidR="00DB011F" w:rsidRDefault="00DB011F">
      <w:pPr>
        <w:spacing w:after="0"/>
        <w:ind w:left="-5"/>
      </w:pPr>
      <w:r>
        <w:rPr>
          <w:rFonts w:eastAsia="Calibri" w:cs="Calibri"/>
          <w:b/>
          <w:color w:val="786A66"/>
        </w:rPr>
        <w:t>Region VIII</w:t>
      </w:r>
    </w:p>
    <w:p w14:paraId="05EE7C39" w14:textId="77777777" w:rsidR="00DB011F" w:rsidRDefault="00DB011F">
      <w:pPr>
        <w:ind w:left="-4" w:right="53"/>
      </w:pPr>
      <w:r>
        <w:t xml:space="preserve">Denver Regional Office </w:t>
      </w:r>
    </w:p>
    <w:p w14:paraId="2920568C" w14:textId="77777777" w:rsidR="00DB011F" w:rsidRDefault="00DB011F">
      <w:pPr>
        <w:ind w:left="-4" w:right="53"/>
      </w:pPr>
      <w:r>
        <w:t>(CO, MT, ND, SD, UT*, WY*)</w:t>
      </w:r>
    </w:p>
    <w:p w14:paraId="58A50968" w14:textId="77777777" w:rsidR="00DB011F" w:rsidRDefault="00DB011F">
      <w:pPr>
        <w:ind w:left="-4" w:right="53"/>
      </w:pPr>
      <w:r>
        <w:t>1999 Broadway, Suite 1690</w:t>
      </w:r>
    </w:p>
    <w:p w14:paraId="4E66BEBC" w14:textId="77777777" w:rsidR="00DB011F" w:rsidRDefault="00DB011F">
      <w:pPr>
        <w:ind w:left="-4" w:right="53"/>
      </w:pPr>
      <w:r>
        <w:t>Denver, CO 80202</w:t>
      </w:r>
    </w:p>
    <w:p w14:paraId="56B017F9" w14:textId="77777777" w:rsidR="00DB011F" w:rsidRDefault="00DB011F">
      <w:pPr>
        <w:spacing w:after="263"/>
        <w:ind w:left="-4" w:right="53"/>
      </w:pPr>
      <w:r>
        <w:t>(720) 264-6550  (720) 264-6585 Fax</w:t>
      </w:r>
    </w:p>
    <w:p w14:paraId="3C9497F4" w14:textId="77777777" w:rsidR="00DB011F" w:rsidRDefault="00DB011F">
      <w:pPr>
        <w:spacing w:after="0"/>
        <w:ind w:left="-5"/>
      </w:pPr>
      <w:r>
        <w:rPr>
          <w:rFonts w:eastAsia="Calibri" w:cs="Calibri"/>
          <w:b/>
          <w:color w:val="786A66"/>
        </w:rPr>
        <w:t>Region IX</w:t>
      </w:r>
      <w:r>
        <w:rPr>
          <w:rFonts w:eastAsia="Calibri" w:cs="Calibri"/>
          <w:b/>
        </w:rPr>
        <w:t xml:space="preserve"> </w:t>
      </w:r>
    </w:p>
    <w:p w14:paraId="2B964615" w14:textId="77777777" w:rsidR="00DB011F" w:rsidRDefault="00DB011F">
      <w:pPr>
        <w:ind w:left="-4" w:right="53"/>
      </w:pPr>
      <w:r>
        <w:t xml:space="preserve">San Francisco Regional Office </w:t>
      </w:r>
    </w:p>
    <w:p w14:paraId="3F0B5052" w14:textId="77777777" w:rsidR="00DB011F" w:rsidRDefault="00DB011F">
      <w:pPr>
        <w:ind w:left="-4" w:right="53"/>
      </w:pPr>
      <w:r>
        <w:t xml:space="preserve">(AZ*, CA*, HI*, NV*, and American Samoa,  </w:t>
      </w:r>
    </w:p>
    <w:p w14:paraId="30153893" w14:textId="77777777" w:rsidR="00DB011F" w:rsidRDefault="00DB011F">
      <w:pPr>
        <w:ind w:left="-4" w:right="53"/>
      </w:pPr>
      <w:r>
        <w:t>Guam and the Northern Mariana Islands)</w:t>
      </w:r>
    </w:p>
    <w:p w14:paraId="392830A0" w14:textId="77777777" w:rsidR="00DB011F" w:rsidRDefault="00DB011F">
      <w:pPr>
        <w:ind w:left="-4" w:right="53"/>
      </w:pPr>
      <w:r>
        <w:t>90 7th Street, Suite 18100</w:t>
      </w:r>
    </w:p>
    <w:p w14:paraId="55DE4011" w14:textId="77777777" w:rsidR="00DB011F" w:rsidRDefault="00DB011F">
      <w:pPr>
        <w:ind w:left="-4" w:right="53"/>
      </w:pPr>
      <w:r>
        <w:t>San Francisco, CA 94103</w:t>
      </w:r>
    </w:p>
    <w:p w14:paraId="4A4CB320" w14:textId="77777777" w:rsidR="00DB011F" w:rsidRDefault="00DB011F">
      <w:pPr>
        <w:spacing w:after="259"/>
        <w:ind w:left="-4" w:right="53"/>
      </w:pPr>
      <w:r>
        <w:t>(415) 625-2547  (415) 625-2534 Fax</w:t>
      </w:r>
    </w:p>
    <w:p w14:paraId="7B80C27D" w14:textId="77777777" w:rsidR="00DB011F" w:rsidRDefault="00DB011F">
      <w:pPr>
        <w:spacing w:after="0"/>
        <w:ind w:left="-5"/>
      </w:pPr>
      <w:r>
        <w:rPr>
          <w:rFonts w:eastAsia="Calibri" w:cs="Calibri"/>
          <w:b/>
          <w:color w:val="786A66"/>
        </w:rPr>
        <w:t>Region X</w:t>
      </w:r>
    </w:p>
    <w:p w14:paraId="15B23CE2" w14:textId="77777777" w:rsidR="00DB011F" w:rsidRDefault="00DB011F">
      <w:pPr>
        <w:ind w:left="-4" w:right="53"/>
      </w:pPr>
      <w:r>
        <w:t xml:space="preserve">Seattle Regional Office </w:t>
      </w:r>
    </w:p>
    <w:p w14:paraId="71D66D29" w14:textId="77777777" w:rsidR="00DB011F" w:rsidRDefault="00DB011F">
      <w:pPr>
        <w:ind w:left="-4" w:right="53"/>
      </w:pPr>
      <w:r>
        <w:t>(AK*, ID, OR*, WA*)</w:t>
      </w:r>
    </w:p>
    <w:p w14:paraId="4A26AD8A" w14:textId="77777777" w:rsidR="00DB011F" w:rsidRDefault="00DB011F">
      <w:pPr>
        <w:ind w:left="-4" w:right="53"/>
      </w:pPr>
      <w:r>
        <w:t>300 Fifth Avenue, Suite 1280</w:t>
      </w:r>
    </w:p>
    <w:p w14:paraId="48DC537C" w14:textId="77777777" w:rsidR="00DB011F" w:rsidRDefault="00DB011F">
      <w:pPr>
        <w:ind w:left="-4" w:right="53"/>
      </w:pPr>
      <w:r>
        <w:t>Seattle, WA 98104-2397</w:t>
      </w:r>
    </w:p>
    <w:p w14:paraId="477B9968" w14:textId="77777777" w:rsidR="00DB011F" w:rsidRDefault="00DB011F">
      <w:pPr>
        <w:spacing w:after="239"/>
        <w:ind w:left="-4" w:right="53"/>
      </w:pPr>
      <w:r>
        <w:t>(206) 757-6700  (206) 757-6705 Fax</w:t>
      </w:r>
    </w:p>
    <w:p w14:paraId="6BB9110E" w14:textId="77777777" w:rsidR="00DB011F" w:rsidRDefault="00DB011F">
      <w:pPr>
        <w:spacing w:after="267"/>
        <w:ind w:left="-4" w:right="53"/>
      </w:pPr>
      <w:r>
        <w:t>*These states and territories operate their own OSHA-approved job safety and health plans and cover state and local government employees as well as private sector employees. The Connecticut, Illinois, New Jersey, New York and Virgin Islands programs cover public employees only. (Private sector workers in these states are covered by Federal OSHA). States with approved programs must have standards that are identical to, or at least as effective as, the Federal OSHA standards.</w:t>
      </w:r>
    </w:p>
    <w:p w14:paraId="35D043F7" w14:textId="77777777" w:rsidR="00DB011F" w:rsidRDefault="00DB011F">
      <w:pPr>
        <w:spacing w:after="310"/>
        <w:ind w:left="-4" w:right="53"/>
      </w:pPr>
      <w:r>
        <w:t>Note: To get contact information for OSHA area offices, OSHA-approved state plan offices and OSHA consultation projects, please visit us online at www.osha.gov or call us at 1-800-321-OSHA (6742).</w:t>
      </w:r>
    </w:p>
    <w:p w14:paraId="11CC3A91" w14:textId="77777777" w:rsidR="00DB011F" w:rsidRDefault="00DB011F">
      <w:pPr>
        <w:spacing w:after="0"/>
        <w:ind w:left="288"/>
      </w:pPr>
      <w:r>
        <w:rPr>
          <w:sz w:val="18"/>
        </w:rPr>
        <w:t xml:space="preserve"> </w:t>
      </w:r>
    </w:p>
    <w:p w14:paraId="62EF8C5D" w14:textId="77777777" w:rsidR="00DB011F" w:rsidRDefault="00DB011F">
      <w:pPr>
        <w:sectPr w:rsidR="00DB011F">
          <w:type w:val="continuous"/>
          <w:pgSz w:w="12240" w:h="15840"/>
          <w:pgMar w:top="1042" w:right="1100" w:bottom="1289" w:left="1100" w:header="720" w:footer="720" w:gutter="0"/>
          <w:cols w:num="2" w:space="258"/>
        </w:sectPr>
      </w:pPr>
    </w:p>
    <w:p w14:paraId="1AE8B4C3" w14:textId="77777777" w:rsidR="00DB011F" w:rsidRDefault="00DB011F">
      <w:pPr>
        <w:spacing w:after="42"/>
        <w:ind w:left="-51" w:right="-71"/>
      </w:pPr>
      <w:r>
        <w:rPr>
          <w:noProof/>
          <w:color w:val="000000"/>
          <w:sz w:val="22"/>
        </w:rPr>
        <mc:AlternateContent>
          <mc:Choice Requires="wpg">
            <w:drawing>
              <wp:inline distT="0" distB="0" distL="0" distR="0" wp14:anchorId="57A3D2C3" wp14:editId="42D97674">
                <wp:extent cx="1418373" cy="565856"/>
                <wp:effectExtent l="0" t="0" r="0" b="0"/>
                <wp:docPr id="82895" name="Group 82895"/>
                <wp:cNvGraphicFramePr/>
                <a:graphic xmlns:a="http://schemas.openxmlformats.org/drawingml/2006/main">
                  <a:graphicData uri="http://schemas.microsoft.com/office/word/2010/wordprocessingGroup">
                    <wpg:wgp>
                      <wpg:cNvGrpSpPr/>
                      <wpg:grpSpPr>
                        <a:xfrm>
                          <a:off x="0" y="0"/>
                          <a:ext cx="1418373" cy="565856"/>
                          <a:chOff x="0" y="0"/>
                          <a:chExt cx="1418373" cy="565856"/>
                        </a:xfrm>
                      </wpg:grpSpPr>
                      <wps:wsp>
                        <wps:cNvPr id="6798" name="Shape 6798"/>
                        <wps:cNvSpPr/>
                        <wps:spPr>
                          <a:xfrm>
                            <a:off x="403760" y="10572"/>
                            <a:ext cx="224574" cy="391122"/>
                          </a:xfrm>
                          <a:custGeom>
                            <a:avLst/>
                            <a:gdLst/>
                            <a:ahLst/>
                            <a:cxnLst/>
                            <a:rect l="0" t="0" r="0" b="0"/>
                            <a:pathLst>
                              <a:path w="224574" h="391122">
                                <a:moveTo>
                                  <a:pt x="125184" y="0"/>
                                </a:moveTo>
                                <a:cubicBezTo>
                                  <a:pt x="140221" y="0"/>
                                  <a:pt x="185890" y="5918"/>
                                  <a:pt x="202552" y="8064"/>
                                </a:cubicBezTo>
                                <a:cubicBezTo>
                                  <a:pt x="202552" y="33312"/>
                                  <a:pt x="204699" y="59093"/>
                                  <a:pt x="207925" y="84887"/>
                                </a:cubicBezTo>
                                <a:lnTo>
                                  <a:pt x="192875" y="87566"/>
                                </a:lnTo>
                                <a:cubicBezTo>
                                  <a:pt x="189116" y="52654"/>
                                  <a:pt x="166561" y="19342"/>
                                  <a:pt x="129489" y="19342"/>
                                </a:cubicBezTo>
                                <a:cubicBezTo>
                                  <a:pt x="87046" y="19342"/>
                                  <a:pt x="63411" y="44602"/>
                                  <a:pt x="63411" y="87033"/>
                                </a:cubicBezTo>
                                <a:cubicBezTo>
                                  <a:pt x="63411" y="176225"/>
                                  <a:pt x="224574" y="149365"/>
                                  <a:pt x="224574" y="278295"/>
                                </a:cubicBezTo>
                                <a:cubicBezTo>
                                  <a:pt x="224574" y="352438"/>
                                  <a:pt x="163335" y="391122"/>
                                  <a:pt x="94564" y="391122"/>
                                </a:cubicBezTo>
                                <a:cubicBezTo>
                                  <a:pt x="64478" y="391122"/>
                                  <a:pt x="35459" y="380378"/>
                                  <a:pt x="9144" y="366954"/>
                                </a:cubicBezTo>
                                <a:cubicBezTo>
                                  <a:pt x="6452" y="339547"/>
                                  <a:pt x="2692" y="312687"/>
                                  <a:pt x="0" y="285280"/>
                                </a:cubicBezTo>
                                <a:lnTo>
                                  <a:pt x="15049" y="282054"/>
                                </a:lnTo>
                                <a:cubicBezTo>
                                  <a:pt x="21501" y="327736"/>
                                  <a:pt x="47282" y="367487"/>
                                  <a:pt x="98323" y="367487"/>
                                </a:cubicBezTo>
                                <a:cubicBezTo>
                                  <a:pt x="134849" y="367487"/>
                                  <a:pt x="164402" y="344386"/>
                                  <a:pt x="164402" y="306235"/>
                                </a:cubicBezTo>
                                <a:cubicBezTo>
                                  <a:pt x="164402" y="211138"/>
                                  <a:pt x="6452" y="240690"/>
                                  <a:pt x="6452" y="111214"/>
                                </a:cubicBezTo>
                                <a:cubicBezTo>
                                  <a:pt x="6452" y="41377"/>
                                  <a:pt x="55880" y="0"/>
                                  <a:pt x="125184" y="0"/>
                                </a:cubicBezTo>
                                <a:close/>
                              </a:path>
                            </a:pathLst>
                          </a:custGeom>
                          <a:ln w="0" cap="flat">
                            <a:miter lim="127000"/>
                          </a:ln>
                        </wps:spPr>
                        <wps:style>
                          <a:lnRef idx="0">
                            <a:srgbClr val="000000">
                              <a:alpha val="0"/>
                            </a:srgbClr>
                          </a:lnRef>
                          <a:fillRef idx="1">
                            <a:srgbClr val="221F20"/>
                          </a:fillRef>
                          <a:effectRef idx="0">
                            <a:scrgbClr r="0" g="0" b="0"/>
                          </a:effectRef>
                          <a:fontRef idx="none"/>
                        </wps:style>
                        <wps:bodyPr/>
                      </wps:wsp>
                      <wps:wsp>
                        <wps:cNvPr id="6799" name="Shape 6799"/>
                        <wps:cNvSpPr/>
                        <wps:spPr>
                          <a:xfrm>
                            <a:off x="609937" y="18633"/>
                            <a:ext cx="427126" cy="375006"/>
                          </a:xfrm>
                          <a:custGeom>
                            <a:avLst/>
                            <a:gdLst/>
                            <a:ahLst/>
                            <a:cxnLst/>
                            <a:rect l="0" t="0" r="0" b="0"/>
                            <a:pathLst>
                              <a:path w="427126" h="375006">
                                <a:moveTo>
                                  <a:pt x="0" y="0"/>
                                </a:moveTo>
                                <a:cubicBezTo>
                                  <a:pt x="21501" y="0"/>
                                  <a:pt x="53734" y="2146"/>
                                  <a:pt x="81128" y="2146"/>
                                </a:cubicBezTo>
                                <a:cubicBezTo>
                                  <a:pt x="110147" y="2146"/>
                                  <a:pt x="144526" y="0"/>
                                  <a:pt x="168173" y="0"/>
                                </a:cubicBezTo>
                                <a:lnTo>
                                  <a:pt x="168173" y="16116"/>
                                </a:lnTo>
                                <a:lnTo>
                                  <a:pt x="157962" y="16116"/>
                                </a:lnTo>
                                <a:cubicBezTo>
                                  <a:pt x="138608" y="16116"/>
                                  <a:pt x="116053" y="17729"/>
                                  <a:pt x="116053" y="46749"/>
                                </a:cubicBezTo>
                                <a:lnTo>
                                  <a:pt x="116053" y="164401"/>
                                </a:lnTo>
                                <a:lnTo>
                                  <a:pt x="311074" y="164401"/>
                                </a:lnTo>
                                <a:lnTo>
                                  <a:pt x="311074" y="46749"/>
                                </a:lnTo>
                                <a:cubicBezTo>
                                  <a:pt x="311074" y="17729"/>
                                  <a:pt x="288506" y="16116"/>
                                  <a:pt x="269177" y="16116"/>
                                </a:cubicBezTo>
                                <a:lnTo>
                                  <a:pt x="258966" y="16116"/>
                                </a:lnTo>
                                <a:lnTo>
                                  <a:pt x="258966" y="0"/>
                                </a:lnTo>
                                <a:cubicBezTo>
                                  <a:pt x="282601" y="0"/>
                                  <a:pt x="316980" y="2146"/>
                                  <a:pt x="345986" y="2146"/>
                                </a:cubicBezTo>
                                <a:cubicBezTo>
                                  <a:pt x="373393" y="2146"/>
                                  <a:pt x="405638" y="0"/>
                                  <a:pt x="427126" y="0"/>
                                </a:cubicBezTo>
                                <a:lnTo>
                                  <a:pt x="427126" y="16116"/>
                                </a:lnTo>
                                <a:lnTo>
                                  <a:pt x="419595" y="16116"/>
                                </a:lnTo>
                                <a:cubicBezTo>
                                  <a:pt x="400253" y="16116"/>
                                  <a:pt x="379844" y="18796"/>
                                  <a:pt x="379844" y="46749"/>
                                </a:cubicBezTo>
                                <a:lnTo>
                                  <a:pt x="379844" y="328270"/>
                                </a:lnTo>
                                <a:cubicBezTo>
                                  <a:pt x="379844" y="356197"/>
                                  <a:pt x="400253" y="358889"/>
                                  <a:pt x="419595" y="358889"/>
                                </a:cubicBezTo>
                                <a:lnTo>
                                  <a:pt x="427126" y="358889"/>
                                </a:lnTo>
                                <a:lnTo>
                                  <a:pt x="427126" y="375006"/>
                                </a:lnTo>
                                <a:cubicBezTo>
                                  <a:pt x="405638" y="375006"/>
                                  <a:pt x="373393" y="372847"/>
                                  <a:pt x="345986" y="372847"/>
                                </a:cubicBezTo>
                                <a:cubicBezTo>
                                  <a:pt x="316980" y="372847"/>
                                  <a:pt x="282601" y="375006"/>
                                  <a:pt x="258966" y="375006"/>
                                </a:cubicBezTo>
                                <a:lnTo>
                                  <a:pt x="258966" y="358889"/>
                                </a:lnTo>
                                <a:lnTo>
                                  <a:pt x="269177" y="358889"/>
                                </a:lnTo>
                                <a:cubicBezTo>
                                  <a:pt x="288506" y="358889"/>
                                  <a:pt x="311074" y="357276"/>
                                  <a:pt x="311074" y="328270"/>
                                </a:cubicBezTo>
                                <a:lnTo>
                                  <a:pt x="311074" y="194488"/>
                                </a:lnTo>
                                <a:lnTo>
                                  <a:pt x="116053" y="194488"/>
                                </a:lnTo>
                                <a:lnTo>
                                  <a:pt x="116053" y="328270"/>
                                </a:lnTo>
                                <a:cubicBezTo>
                                  <a:pt x="116053" y="357276"/>
                                  <a:pt x="138608" y="358889"/>
                                  <a:pt x="157962" y="358889"/>
                                </a:cubicBezTo>
                                <a:lnTo>
                                  <a:pt x="168173" y="358889"/>
                                </a:lnTo>
                                <a:lnTo>
                                  <a:pt x="168173" y="375006"/>
                                </a:lnTo>
                                <a:cubicBezTo>
                                  <a:pt x="144526" y="375006"/>
                                  <a:pt x="110147" y="372847"/>
                                  <a:pt x="81128" y="372847"/>
                                </a:cubicBezTo>
                                <a:cubicBezTo>
                                  <a:pt x="53734" y="372847"/>
                                  <a:pt x="21501" y="375006"/>
                                  <a:pt x="0" y="375006"/>
                                </a:cubicBezTo>
                                <a:lnTo>
                                  <a:pt x="0" y="358889"/>
                                </a:lnTo>
                                <a:lnTo>
                                  <a:pt x="7519" y="358889"/>
                                </a:lnTo>
                                <a:cubicBezTo>
                                  <a:pt x="26873" y="358889"/>
                                  <a:pt x="47282" y="356197"/>
                                  <a:pt x="47282" y="328270"/>
                                </a:cubicBezTo>
                                <a:lnTo>
                                  <a:pt x="47282" y="46749"/>
                                </a:lnTo>
                                <a:cubicBezTo>
                                  <a:pt x="47282" y="18796"/>
                                  <a:pt x="26873" y="16116"/>
                                  <a:pt x="7519" y="16116"/>
                                </a:cubicBezTo>
                                <a:lnTo>
                                  <a:pt x="0" y="16116"/>
                                </a:lnTo>
                                <a:lnTo>
                                  <a:pt x="0" y="0"/>
                                </a:lnTo>
                                <a:close/>
                              </a:path>
                            </a:pathLst>
                          </a:custGeom>
                          <a:ln w="0" cap="flat">
                            <a:miter lim="127000"/>
                          </a:ln>
                        </wps:spPr>
                        <wps:style>
                          <a:lnRef idx="0">
                            <a:srgbClr val="000000">
                              <a:alpha val="0"/>
                            </a:srgbClr>
                          </a:lnRef>
                          <a:fillRef idx="1">
                            <a:srgbClr val="221F20"/>
                          </a:fillRef>
                          <a:effectRef idx="0">
                            <a:scrgbClr r="0" g="0" b="0"/>
                          </a:effectRef>
                          <a:fontRef idx="none"/>
                        </wps:style>
                        <wps:bodyPr/>
                      </wps:wsp>
                      <wps:wsp>
                        <wps:cNvPr id="6800" name="Shape 6800"/>
                        <wps:cNvSpPr/>
                        <wps:spPr>
                          <a:xfrm>
                            <a:off x="1027017" y="24985"/>
                            <a:ext cx="166275" cy="368652"/>
                          </a:xfrm>
                          <a:custGeom>
                            <a:avLst/>
                            <a:gdLst/>
                            <a:ahLst/>
                            <a:cxnLst/>
                            <a:rect l="0" t="0" r="0" b="0"/>
                            <a:pathLst>
                              <a:path w="166275" h="368652">
                                <a:moveTo>
                                  <a:pt x="166275" y="0"/>
                                </a:moveTo>
                                <a:lnTo>
                                  <a:pt x="166275" y="53819"/>
                                </a:lnTo>
                                <a:lnTo>
                                  <a:pt x="166002" y="53819"/>
                                </a:lnTo>
                                <a:lnTo>
                                  <a:pt x="116040" y="205863"/>
                                </a:lnTo>
                                <a:lnTo>
                                  <a:pt x="166275" y="205863"/>
                                </a:lnTo>
                                <a:lnTo>
                                  <a:pt x="166275" y="235949"/>
                                </a:lnTo>
                                <a:lnTo>
                                  <a:pt x="105829" y="235949"/>
                                </a:lnTo>
                                <a:lnTo>
                                  <a:pt x="88646" y="291829"/>
                                </a:lnTo>
                                <a:cubicBezTo>
                                  <a:pt x="83274" y="310092"/>
                                  <a:pt x="76822" y="324062"/>
                                  <a:pt x="76822" y="333727"/>
                                </a:cubicBezTo>
                                <a:cubicBezTo>
                                  <a:pt x="76822" y="349843"/>
                                  <a:pt x="99390" y="352535"/>
                                  <a:pt x="117120" y="352535"/>
                                </a:cubicBezTo>
                                <a:lnTo>
                                  <a:pt x="123025" y="352535"/>
                                </a:lnTo>
                                <a:lnTo>
                                  <a:pt x="123025" y="368652"/>
                                </a:lnTo>
                                <a:cubicBezTo>
                                  <a:pt x="101536" y="367572"/>
                                  <a:pt x="79515" y="366505"/>
                                  <a:pt x="58014" y="366505"/>
                                </a:cubicBezTo>
                                <a:cubicBezTo>
                                  <a:pt x="38684" y="366505"/>
                                  <a:pt x="19342" y="367572"/>
                                  <a:pt x="0" y="368652"/>
                                </a:cubicBezTo>
                                <a:lnTo>
                                  <a:pt x="0" y="352535"/>
                                </a:lnTo>
                                <a:lnTo>
                                  <a:pt x="3226" y="352535"/>
                                </a:lnTo>
                                <a:cubicBezTo>
                                  <a:pt x="24168" y="352535"/>
                                  <a:pt x="41897" y="340178"/>
                                  <a:pt x="49962" y="317610"/>
                                </a:cubicBezTo>
                                <a:lnTo>
                                  <a:pt x="135915" y="71014"/>
                                </a:lnTo>
                                <a:cubicBezTo>
                                  <a:pt x="142901" y="51126"/>
                                  <a:pt x="152578" y="24266"/>
                                  <a:pt x="155804" y="4390"/>
                                </a:cubicBezTo>
                                <a:lnTo>
                                  <a:pt x="166275" y="0"/>
                                </a:lnTo>
                                <a:close/>
                              </a:path>
                            </a:pathLst>
                          </a:custGeom>
                          <a:ln w="0" cap="flat">
                            <a:miter lim="127000"/>
                          </a:ln>
                        </wps:spPr>
                        <wps:style>
                          <a:lnRef idx="0">
                            <a:srgbClr val="000000">
                              <a:alpha val="0"/>
                            </a:srgbClr>
                          </a:lnRef>
                          <a:fillRef idx="1">
                            <a:srgbClr val="221F20"/>
                          </a:fillRef>
                          <a:effectRef idx="0">
                            <a:scrgbClr r="0" g="0" b="0"/>
                          </a:effectRef>
                          <a:fontRef idx="none"/>
                        </wps:style>
                        <wps:bodyPr/>
                      </wps:wsp>
                      <wps:wsp>
                        <wps:cNvPr id="6801" name="Shape 6801"/>
                        <wps:cNvSpPr/>
                        <wps:spPr>
                          <a:xfrm>
                            <a:off x="1193292" y="5194"/>
                            <a:ext cx="208731" cy="388442"/>
                          </a:xfrm>
                          <a:custGeom>
                            <a:avLst/>
                            <a:gdLst/>
                            <a:ahLst/>
                            <a:cxnLst/>
                            <a:rect l="0" t="0" r="0" b="0"/>
                            <a:pathLst>
                              <a:path w="208731" h="388442">
                                <a:moveTo>
                                  <a:pt x="42716" y="0"/>
                                </a:moveTo>
                                <a:cubicBezTo>
                                  <a:pt x="44329" y="0"/>
                                  <a:pt x="45396" y="0"/>
                                  <a:pt x="46476" y="1613"/>
                                </a:cubicBezTo>
                                <a:cubicBezTo>
                                  <a:pt x="48089" y="5918"/>
                                  <a:pt x="49702" y="10757"/>
                                  <a:pt x="51314" y="15049"/>
                                </a:cubicBezTo>
                                <a:lnTo>
                                  <a:pt x="150159" y="296037"/>
                                </a:lnTo>
                                <a:cubicBezTo>
                                  <a:pt x="156610" y="314846"/>
                                  <a:pt x="163062" y="334708"/>
                                  <a:pt x="170047" y="350838"/>
                                </a:cubicBezTo>
                                <a:cubicBezTo>
                                  <a:pt x="176486" y="365874"/>
                                  <a:pt x="187789" y="372326"/>
                                  <a:pt x="205518" y="372326"/>
                                </a:cubicBezTo>
                                <a:lnTo>
                                  <a:pt x="208731" y="372326"/>
                                </a:lnTo>
                                <a:lnTo>
                                  <a:pt x="208731" y="388442"/>
                                </a:lnTo>
                                <a:cubicBezTo>
                                  <a:pt x="184550" y="387363"/>
                                  <a:pt x="160369" y="386296"/>
                                  <a:pt x="134588" y="386296"/>
                                </a:cubicBezTo>
                                <a:cubicBezTo>
                                  <a:pt x="108261" y="386296"/>
                                  <a:pt x="81388" y="387363"/>
                                  <a:pt x="53994" y="388442"/>
                                </a:cubicBezTo>
                                <a:lnTo>
                                  <a:pt x="53994" y="372326"/>
                                </a:lnTo>
                                <a:lnTo>
                                  <a:pt x="59912" y="372326"/>
                                </a:lnTo>
                                <a:cubicBezTo>
                                  <a:pt x="72257" y="372326"/>
                                  <a:pt x="93225" y="370180"/>
                                  <a:pt x="93225" y="356743"/>
                                </a:cubicBezTo>
                                <a:cubicBezTo>
                                  <a:pt x="93225" y="349758"/>
                                  <a:pt x="88386" y="335255"/>
                                  <a:pt x="82480" y="318059"/>
                                </a:cubicBezTo>
                                <a:lnTo>
                                  <a:pt x="61525" y="255740"/>
                                </a:lnTo>
                                <a:lnTo>
                                  <a:pt x="0" y="255740"/>
                                </a:lnTo>
                                <a:lnTo>
                                  <a:pt x="0" y="225654"/>
                                </a:lnTo>
                                <a:lnTo>
                                  <a:pt x="50235" y="225654"/>
                                </a:lnTo>
                                <a:lnTo>
                                  <a:pt x="807" y="73609"/>
                                </a:lnTo>
                                <a:lnTo>
                                  <a:pt x="0" y="73609"/>
                                </a:lnTo>
                                <a:lnTo>
                                  <a:pt x="0" y="19791"/>
                                </a:lnTo>
                                <a:lnTo>
                                  <a:pt x="16589" y="12835"/>
                                </a:lnTo>
                                <a:cubicBezTo>
                                  <a:pt x="25387" y="8604"/>
                                  <a:pt x="33312" y="4305"/>
                                  <a:pt x="38411" y="1079"/>
                                </a:cubicBezTo>
                                <a:cubicBezTo>
                                  <a:pt x="40024" y="546"/>
                                  <a:pt x="41104" y="0"/>
                                  <a:pt x="42716" y="0"/>
                                </a:cubicBezTo>
                                <a:close/>
                              </a:path>
                            </a:pathLst>
                          </a:custGeom>
                          <a:ln w="0" cap="flat">
                            <a:miter lim="127000"/>
                          </a:ln>
                        </wps:spPr>
                        <wps:style>
                          <a:lnRef idx="0">
                            <a:srgbClr val="000000">
                              <a:alpha val="0"/>
                            </a:srgbClr>
                          </a:lnRef>
                          <a:fillRef idx="1">
                            <a:srgbClr val="221F20"/>
                          </a:fillRef>
                          <a:effectRef idx="0">
                            <a:scrgbClr r="0" g="0" b="0"/>
                          </a:effectRef>
                          <a:fontRef idx="none"/>
                        </wps:style>
                        <wps:bodyPr/>
                      </wps:wsp>
                      <wps:wsp>
                        <wps:cNvPr id="6802" name="Shape 6802"/>
                        <wps:cNvSpPr/>
                        <wps:spPr>
                          <a:xfrm>
                            <a:off x="57727" y="445900"/>
                            <a:ext cx="157328" cy="86030"/>
                          </a:xfrm>
                          <a:custGeom>
                            <a:avLst/>
                            <a:gdLst/>
                            <a:ahLst/>
                            <a:cxnLst/>
                            <a:rect l="0" t="0" r="0" b="0"/>
                            <a:pathLst>
                              <a:path w="157328" h="86030">
                                <a:moveTo>
                                  <a:pt x="0" y="0"/>
                                </a:moveTo>
                                <a:lnTo>
                                  <a:pt x="32906" y="0"/>
                                </a:lnTo>
                                <a:lnTo>
                                  <a:pt x="46965" y="61011"/>
                                </a:lnTo>
                                <a:lnTo>
                                  <a:pt x="62217" y="0"/>
                                </a:lnTo>
                                <a:lnTo>
                                  <a:pt x="98196" y="0"/>
                                </a:lnTo>
                                <a:lnTo>
                                  <a:pt x="113284" y="60668"/>
                                </a:lnTo>
                                <a:lnTo>
                                  <a:pt x="128537" y="0"/>
                                </a:lnTo>
                                <a:lnTo>
                                  <a:pt x="157328" y="0"/>
                                </a:lnTo>
                                <a:lnTo>
                                  <a:pt x="130251" y="86030"/>
                                </a:lnTo>
                                <a:lnTo>
                                  <a:pt x="94259" y="86030"/>
                                </a:lnTo>
                                <a:lnTo>
                                  <a:pt x="78486" y="26060"/>
                                </a:lnTo>
                                <a:lnTo>
                                  <a:pt x="61532" y="86030"/>
                                </a:lnTo>
                                <a:lnTo>
                                  <a:pt x="26226" y="86030"/>
                                </a:lnTo>
                                <a:lnTo>
                                  <a:pt x="0" y="0"/>
                                </a:lnTo>
                                <a:close/>
                              </a:path>
                            </a:pathLst>
                          </a:custGeom>
                          <a:ln w="0" cap="flat">
                            <a:miter lim="127000"/>
                          </a:ln>
                        </wps:spPr>
                        <wps:style>
                          <a:lnRef idx="0">
                            <a:srgbClr val="000000">
                              <a:alpha val="0"/>
                            </a:srgbClr>
                          </a:lnRef>
                          <a:fillRef idx="1">
                            <a:srgbClr val="8B8E90"/>
                          </a:fillRef>
                          <a:effectRef idx="0">
                            <a:scrgbClr r="0" g="0" b="0"/>
                          </a:effectRef>
                          <a:fontRef idx="none"/>
                        </wps:style>
                        <wps:bodyPr/>
                      </wps:wsp>
                      <wps:wsp>
                        <wps:cNvPr id="6803" name="Shape 6803"/>
                        <wps:cNvSpPr/>
                        <wps:spPr>
                          <a:xfrm>
                            <a:off x="214361" y="445900"/>
                            <a:ext cx="157315" cy="86030"/>
                          </a:xfrm>
                          <a:custGeom>
                            <a:avLst/>
                            <a:gdLst/>
                            <a:ahLst/>
                            <a:cxnLst/>
                            <a:rect l="0" t="0" r="0" b="0"/>
                            <a:pathLst>
                              <a:path w="157315" h="86030">
                                <a:moveTo>
                                  <a:pt x="0" y="0"/>
                                </a:moveTo>
                                <a:lnTo>
                                  <a:pt x="32906" y="0"/>
                                </a:lnTo>
                                <a:lnTo>
                                  <a:pt x="46952" y="61011"/>
                                </a:lnTo>
                                <a:lnTo>
                                  <a:pt x="62205" y="0"/>
                                </a:lnTo>
                                <a:lnTo>
                                  <a:pt x="98196" y="0"/>
                                </a:lnTo>
                                <a:lnTo>
                                  <a:pt x="113271" y="60668"/>
                                </a:lnTo>
                                <a:lnTo>
                                  <a:pt x="128537" y="0"/>
                                </a:lnTo>
                                <a:lnTo>
                                  <a:pt x="157315" y="0"/>
                                </a:lnTo>
                                <a:lnTo>
                                  <a:pt x="130251" y="86030"/>
                                </a:lnTo>
                                <a:lnTo>
                                  <a:pt x="94259" y="86030"/>
                                </a:lnTo>
                                <a:lnTo>
                                  <a:pt x="78499" y="26060"/>
                                </a:lnTo>
                                <a:lnTo>
                                  <a:pt x="61519" y="86030"/>
                                </a:lnTo>
                                <a:lnTo>
                                  <a:pt x="26226" y="86030"/>
                                </a:lnTo>
                                <a:lnTo>
                                  <a:pt x="0" y="0"/>
                                </a:lnTo>
                                <a:close/>
                              </a:path>
                            </a:pathLst>
                          </a:custGeom>
                          <a:ln w="0" cap="flat">
                            <a:miter lim="127000"/>
                          </a:ln>
                        </wps:spPr>
                        <wps:style>
                          <a:lnRef idx="0">
                            <a:srgbClr val="000000">
                              <a:alpha val="0"/>
                            </a:srgbClr>
                          </a:lnRef>
                          <a:fillRef idx="1">
                            <a:srgbClr val="898B8E"/>
                          </a:fillRef>
                          <a:effectRef idx="0">
                            <a:scrgbClr r="0" g="0" b="0"/>
                          </a:effectRef>
                          <a:fontRef idx="none"/>
                        </wps:style>
                        <wps:bodyPr/>
                      </wps:wsp>
                      <wps:wsp>
                        <wps:cNvPr id="6804" name="Shape 6804"/>
                        <wps:cNvSpPr/>
                        <wps:spPr>
                          <a:xfrm>
                            <a:off x="370997" y="445900"/>
                            <a:ext cx="157328" cy="86030"/>
                          </a:xfrm>
                          <a:custGeom>
                            <a:avLst/>
                            <a:gdLst/>
                            <a:ahLst/>
                            <a:cxnLst/>
                            <a:rect l="0" t="0" r="0" b="0"/>
                            <a:pathLst>
                              <a:path w="157328" h="86030">
                                <a:moveTo>
                                  <a:pt x="0" y="0"/>
                                </a:moveTo>
                                <a:lnTo>
                                  <a:pt x="32906" y="0"/>
                                </a:lnTo>
                                <a:lnTo>
                                  <a:pt x="46965" y="61011"/>
                                </a:lnTo>
                                <a:lnTo>
                                  <a:pt x="62205" y="0"/>
                                </a:lnTo>
                                <a:lnTo>
                                  <a:pt x="98196" y="0"/>
                                </a:lnTo>
                                <a:lnTo>
                                  <a:pt x="113271" y="60668"/>
                                </a:lnTo>
                                <a:lnTo>
                                  <a:pt x="128524" y="0"/>
                                </a:lnTo>
                                <a:lnTo>
                                  <a:pt x="157328" y="0"/>
                                </a:lnTo>
                                <a:lnTo>
                                  <a:pt x="130239" y="86030"/>
                                </a:lnTo>
                                <a:lnTo>
                                  <a:pt x="94247" y="86030"/>
                                </a:lnTo>
                                <a:lnTo>
                                  <a:pt x="78486" y="26060"/>
                                </a:lnTo>
                                <a:lnTo>
                                  <a:pt x="61519" y="86030"/>
                                </a:lnTo>
                                <a:lnTo>
                                  <a:pt x="26213" y="86030"/>
                                </a:lnTo>
                                <a:lnTo>
                                  <a:pt x="0" y="0"/>
                                </a:lnTo>
                                <a:close/>
                              </a:path>
                            </a:pathLst>
                          </a:custGeom>
                          <a:ln w="0" cap="flat">
                            <a:miter lim="127000"/>
                          </a:ln>
                        </wps:spPr>
                        <wps:style>
                          <a:lnRef idx="0">
                            <a:srgbClr val="000000">
                              <a:alpha val="0"/>
                            </a:srgbClr>
                          </a:lnRef>
                          <a:fillRef idx="1">
                            <a:srgbClr val="898B8E"/>
                          </a:fillRef>
                          <a:effectRef idx="0">
                            <a:scrgbClr r="0" g="0" b="0"/>
                          </a:effectRef>
                          <a:fontRef idx="none"/>
                        </wps:style>
                        <wps:bodyPr/>
                      </wps:wsp>
                      <wps:wsp>
                        <wps:cNvPr id="87597" name="Shape 87597"/>
                        <wps:cNvSpPr/>
                        <wps:spPr>
                          <a:xfrm>
                            <a:off x="531944" y="506385"/>
                            <a:ext cx="30163" cy="25540"/>
                          </a:xfrm>
                          <a:custGeom>
                            <a:avLst/>
                            <a:gdLst/>
                            <a:ahLst/>
                            <a:cxnLst/>
                            <a:rect l="0" t="0" r="0" b="0"/>
                            <a:pathLst>
                              <a:path w="30163" h="25540">
                                <a:moveTo>
                                  <a:pt x="0" y="0"/>
                                </a:moveTo>
                                <a:lnTo>
                                  <a:pt x="30163" y="0"/>
                                </a:lnTo>
                                <a:lnTo>
                                  <a:pt x="30163" y="25540"/>
                                </a:lnTo>
                                <a:lnTo>
                                  <a:pt x="0" y="25540"/>
                                </a:lnTo>
                                <a:lnTo>
                                  <a:pt x="0" y="0"/>
                                </a:lnTo>
                              </a:path>
                            </a:pathLst>
                          </a:custGeom>
                          <a:ln w="0" cap="flat">
                            <a:miter lim="127000"/>
                          </a:ln>
                        </wps:spPr>
                        <wps:style>
                          <a:lnRef idx="0">
                            <a:srgbClr val="000000">
                              <a:alpha val="0"/>
                            </a:srgbClr>
                          </a:lnRef>
                          <a:fillRef idx="1">
                            <a:srgbClr val="898B8E"/>
                          </a:fillRef>
                          <a:effectRef idx="0">
                            <a:scrgbClr r="0" g="0" b="0"/>
                          </a:effectRef>
                          <a:fontRef idx="none"/>
                        </wps:style>
                        <wps:bodyPr/>
                      </wps:wsp>
                      <wps:wsp>
                        <wps:cNvPr id="6806" name="Shape 6806"/>
                        <wps:cNvSpPr/>
                        <wps:spPr>
                          <a:xfrm>
                            <a:off x="578048" y="443028"/>
                            <a:ext cx="50127" cy="90693"/>
                          </a:xfrm>
                          <a:custGeom>
                            <a:avLst/>
                            <a:gdLst/>
                            <a:ahLst/>
                            <a:cxnLst/>
                            <a:rect l="0" t="0" r="0" b="0"/>
                            <a:pathLst>
                              <a:path w="50127" h="90693">
                                <a:moveTo>
                                  <a:pt x="50127" y="0"/>
                                </a:moveTo>
                                <a:lnTo>
                                  <a:pt x="50127" y="18373"/>
                                </a:lnTo>
                                <a:lnTo>
                                  <a:pt x="41729" y="20779"/>
                                </a:lnTo>
                                <a:cubicBezTo>
                                  <a:pt x="34957" y="25481"/>
                                  <a:pt x="33414" y="36089"/>
                                  <a:pt x="33414" y="45719"/>
                                </a:cubicBezTo>
                                <a:cubicBezTo>
                                  <a:pt x="33414" y="51383"/>
                                  <a:pt x="33934" y="59765"/>
                                  <a:pt x="37528" y="66115"/>
                                </a:cubicBezTo>
                                <a:cubicBezTo>
                                  <a:pt x="41301" y="72618"/>
                                  <a:pt x="47130" y="72973"/>
                                  <a:pt x="50051" y="72973"/>
                                </a:cubicBezTo>
                                <a:lnTo>
                                  <a:pt x="50127" y="72950"/>
                                </a:lnTo>
                                <a:lnTo>
                                  <a:pt x="50127" y="90693"/>
                                </a:lnTo>
                                <a:lnTo>
                                  <a:pt x="28234" y="87645"/>
                                </a:lnTo>
                                <a:cubicBezTo>
                                  <a:pt x="21720" y="85480"/>
                                  <a:pt x="16535" y="82308"/>
                                  <a:pt x="12332" y="78282"/>
                                </a:cubicBezTo>
                                <a:cubicBezTo>
                                  <a:pt x="2387" y="68858"/>
                                  <a:pt x="0" y="56006"/>
                                  <a:pt x="0" y="45554"/>
                                </a:cubicBezTo>
                                <a:cubicBezTo>
                                  <a:pt x="0" y="25761"/>
                                  <a:pt x="9158" y="10012"/>
                                  <a:pt x="28123" y="3374"/>
                                </a:cubicBezTo>
                                <a:lnTo>
                                  <a:pt x="50127" y="0"/>
                                </a:lnTo>
                                <a:close/>
                              </a:path>
                            </a:pathLst>
                          </a:custGeom>
                          <a:ln w="0" cap="flat">
                            <a:miter lim="127000"/>
                          </a:ln>
                        </wps:spPr>
                        <wps:style>
                          <a:lnRef idx="0">
                            <a:srgbClr val="000000">
                              <a:alpha val="0"/>
                            </a:srgbClr>
                          </a:lnRef>
                          <a:fillRef idx="1">
                            <a:srgbClr val="898B8E"/>
                          </a:fillRef>
                          <a:effectRef idx="0">
                            <a:scrgbClr r="0" g="0" b="0"/>
                          </a:effectRef>
                          <a:fontRef idx="none"/>
                        </wps:style>
                        <wps:bodyPr/>
                      </wps:wsp>
                      <wps:wsp>
                        <wps:cNvPr id="6807" name="Shape 6807"/>
                        <wps:cNvSpPr/>
                        <wps:spPr>
                          <a:xfrm>
                            <a:off x="628175" y="442989"/>
                            <a:ext cx="49949" cy="91008"/>
                          </a:xfrm>
                          <a:custGeom>
                            <a:avLst/>
                            <a:gdLst/>
                            <a:ahLst/>
                            <a:cxnLst/>
                            <a:rect l="0" t="0" r="0" b="0"/>
                            <a:pathLst>
                              <a:path w="49949" h="91008">
                                <a:moveTo>
                                  <a:pt x="254" y="0"/>
                                </a:moveTo>
                                <a:cubicBezTo>
                                  <a:pt x="28194" y="0"/>
                                  <a:pt x="49949" y="14059"/>
                                  <a:pt x="49949" y="44564"/>
                                </a:cubicBezTo>
                                <a:cubicBezTo>
                                  <a:pt x="49949" y="57074"/>
                                  <a:pt x="46355" y="69748"/>
                                  <a:pt x="37439" y="78664"/>
                                </a:cubicBezTo>
                                <a:cubicBezTo>
                                  <a:pt x="30251" y="85687"/>
                                  <a:pt x="19621" y="91008"/>
                                  <a:pt x="1981" y="91008"/>
                                </a:cubicBezTo>
                                <a:lnTo>
                                  <a:pt x="0" y="90732"/>
                                </a:lnTo>
                                <a:lnTo>
                                  <a:pt x="0" y="72989"/>
                                </a:lnTo>
                                <a:lnTo>
                                  <a:pt x="8473" y="70441"/>
                                </a:lnTo>
                                <a:cubicBezTo>
                                  <a:pt x="15170" y="65589"/>
                                  <a:pt x="16713" y="54759"/>
                                  <a:pt x="16713" y="45758"/>
                                </a:cubicBezTo>
                                <a:cubicBezTo>
                                  <a:pt x="16713" y="30848"/>
                                  <a:pt x="13106" y="18339"/>
                                  <a:pt x="254" y="18339"/>
                                </a:cubicBezTo>
                                <a:lnTo>
                                  <a:pt x="0" y="18412"/>
                                </a:lnTo>
                                <a:lnTo>
                                  <a:pt x="0" y="39"/>
                                </a:lnTo>
                                <a:lnTo>
                                  <a:pt x="254" y="0"/>
                                </a:lnTo>
                                <a:close/>
                              </a:path>
                            </a:pathLst>
                          </a:custGeom>
                          <a:ln w="0" cap="flat">
                            <a:miter lim="127000"/>
                          </a:ln>
                        </wps:spPr>
                        <wps:style>
                          <a:lnRef idx="0">
                            <a:srgbClr val="000000">
                              <a:alpha val="0"/>
                            </a:srgbClr>
                          </a:lnRef>
                          <a:fillRef idx="1">
                            <a:srgbClr val="898B8E"/>
                          </a:fillRef>
                          <a:effectRef idx="0">
                            <a:scrgbClr r="0" g="0" b="0"/>
                          </a:effectRef>
                          <a:fontRef idx="none"/>
                        </wps:style>
                        <wps:bodyPr/>
                      </wps:wsp>
                      <wps:wsp>
                        <wps:cNvPr id="6808" name="Shape 6808"/>
                        <wps:cNvSpPr/>
                        <wps:spPr>
                          <a:xfrm>
                            <a:off x="685330" y="443501"/>
                            <a:ext cx="83960" cy="90843"/>
                          </a:xfrm>
                          <a:custGeom>
                            <a:avLst/>
                            <a:gdLst/>
                            <a:ahLst/>
                            <a:cxnLst/>
                            <a:rect l="0" t="0" r="0" b="0"/>
                            <a:pathLst>
                              <a:path w="83960" h="90843">
                                <a:moveTo>
                                  <a:pt x="43015" y="0"/>
                                </a:moveTo>
                                <a:cubicBezTo>
                                  <a:pt x="61519" y="0"/>
                                  <a:pt x="80887" y="4978"/>
                                  <a:pt x="82245" y="28969"/>
                                </a:cubicBezTo>
                                <a:lnTo>
                                  <a:pt x="51753" y="28969"/>
                                </a:lnTo>
                                <a:cubicBezTo>
                                  <a:pt x="51753" y="26403"/>
                                  <a:pt x="51753" y="23139"/>
                                  <a:pt x="50559" y="20574"/>
                                </a:cubicBezTo>
                                <a:cubicBezTo>
                                  <a:pt x="49175" y="17831"/>
                                  <a:pt x="46774" y="15938"/>
                                  <a:pt x="41644" y="15938"/>
                                </a:cubicBezTo>
                                <a:cubicBezTo>
                                  <a:pt x="36678" y="15938"/>
                                  <a:pt x="32042" y="18174"/>
                                  <a:pt x="32042" y="23482"/>
                                </a:cubicBezTo>
                                <a:cubicBezTo>
                                  <a:pt x="32042" y="28461"/>
                                  <a:pt x="35649" y="30340"/>
                                  <a:pt x="40780" y="31712"/>
                                </a:cubicBezTo>
                                <a:lnTo>
                                  <a:pt x="63754" y="38062"/>
                                </a:lnTo>
                                <a:cubicBezTo>
                                  <a:pt x="71971" y="40272"/>
                                  <a:pt x="83960" y="44907"/>
                                  <a:pt x="83960" y="61697"/>
                                </a:cubicBezTo>
                                <a:cubicBezTo>
                                  <a:pt x="83960" y="90843"/>
                                  <a:pt x="50216" y="90843"/>
                                  <a:pt x="42672" y="90843"/>
                                </a:cubicBezTo>
                                <a:cubicBezTo>
                                  <a:pt x="25184" y="90843"/>
                                  <a:pt x="0" y="88278"/>
                                  <a:pt x="343" y="60503"/>
                                </a:cubicBezTo>
                                <a:lnTo>
                                  <a:pt x="32207" y="60503"/>
                                </a:lnTo>
                                <a:cubicBezTo>
                                  <a:pt x="32207" y="62040"/>
                                  <a:pt x="32207" y="65303"/>
                                  <a:pt x="33579" y="68212"/>
                                </a:cubicBezTo>
                                <a:cubicBezTo>
                                  <a:pt x="34785" y="70955"/>
                                  <a:pt x="37529" y="73520"/>
                                  <a:pt x="43015" y="73520"/>
                                </a:cubicBezTo>
                                <a:cubicBezTo>
                                  <a:pt x="50381" y="73520"/>
                                  <a:pt x="52781" y="68555"/>
                                  <a:pt x="52781" y="64783"/>
                                </a:cubicBezTo>
                                <a:cubicBezTo>
                                  <a:pt x="52781" y="58788"/>
                                  <a:pt x="47803" y="57074"/>
                                  <a:pt x="40615" y="55194"/>
                                </a:cubicBezTo>
                                <a:lnTo>
                                  <a:pt x="23127" y="50216"/>
                                </a:lnTo>
                                <a:cubicBezTo>
                                  <a:pt x="17818" y="48857"/>
                                  <a:pt x="2223" y="44564"/>
                                  <a:pt x="2223" y="26924"/>
                                </a:cubicBezTo>
                                <a:cubicBezTo>
                                  <a:pt x="2223" y="18351"/>
                                  <a:pt x="6845" y="11151"/>
                                  <a:pt x="12510" y="7379"/>
                                </a:cubicBezTo>
                                <a:cubicBezTo>
                                  <a:pt x="20041" y="2057"/>
                                  <a:pt x="30328" y="0"/>
                                  <a:pt x="43015" y="0"/>
                                </a:cubicBezTo>
                                <a:close/>
                              </a:path>
                            </a:pathLst>
                          </a:custGeom>
                          <a:ln w="0" cap="flat">
                            <a:miter lim="127000"/>
                          </a:ln>
                        </wps:spPr>
                        <wps:style>
                          <a:lnRef idx="0">
                            <a:srgbClr val="000000">
                              <a:alpha val="0"/>
                            </a:srgbClr>
                          </a:lnRef>
                          <a:fillRef idx="1">
                            <a:srgbClr val="898B8E"/>
                          </a:fillRef>
                          <a:effectRef idx="0">
                            <a:scrgbClr r="0" g="0" b="0"/>
                          </a:effectRef>
                          <a:fontRef idx="none"/>
                        </wps:style>
                        <wps:bodyPr/>
                      </wps:wsp>
                      <wps:wsp>
                        <wps:cNvPr id="6809" name="Shape 6809"/>
                        <wps:cNvSpPr/>
                        <wps:spPr>
                          <a:xfrm>
                            <a:off x="781986" y="408202"/>
                            <a:ext cx="92024" cy="123736"/>
                          </a:xfrm>
                          <a:custGeom>
                            <a:avLst/>
                            <a:gdLst/>
                            <a:ahLst/>
                            <a:cxnLst/>
                            <a:rect l="0" t="0" r="0" b="0"/>
                            <a:pathLst>
                              <a:path w="92024" h="123736">
                                <a:moveTo>
                                  <a:pt x="0" y="0"/>
                                </a:moveTo>
                                <a:lnTo>
                                  <a:pt x="32550" y="0"/>
                                </a:lnTo>
                                <a:lnTo>
                                  <a:pt x="32550" y="47117"/>
                                </a:lnTo>
                                <a:cubicBezTo>
                                  <a:pt x="35979" y="43701"/>
                                  <a:pt x="43866" y="35814"/>
                                  <a:pt x="59461" y="35814"/>
                                </a:cubicBezTo>
                                <a:cubicBezTo>
                                  <a:pt x="67856" y="35814"/>
                                  <a:pt x="76429" y="38049"/>
                                  <a:pt x="83452" y="44552"/>
                                </a:cubicBezTo>
                                <a:cubicBezTo>
                                  <a:pt x="92024" y="52273"/>
                                  <a:pt x="92024" y="61697"/>
                                  <a:pt x="92024" y="73698"/>
                                </a:cubicBezTo>
                                <a:lnTo>
                                  <a:pt x="92024" y="123736"/>
                                </a:lnTo>
                                <a:lnTo>
                                  <a:pt x="59982" y="123736"/>
                                </a:lnTo>
                                <a:lnTo>
                                  <a:pt x="59982" y="77457"/>
                                </a:lnTo>
                                <a:cubicBezTo>
                                  <a:pt x="59982" y="70256"/>
                                  <a:pt x="59982" y="56210"/>
                                  <a:pt x="46596" y="56210"/>
                                </a:cubicBezTo>
                                <a:cubicBezTo>
                                  <a:pt x="36335" y="56210"/>
                                  <a:pt x="33922" y="64783"/>
                                  <a:pt x="33071" y="68199"/>
                                </a:cubicBezTo>
                                <a:cubicBezTo>
                                  <a:pt x="32220" y="72161"/>
                                  <a:pt x="32220" y="77635"/>
                                  <a:pt x="32220" y="84836"/>
                                </a:cubicBezTo>
                                <a:lnTo>
                                  <a:pt x="32220" y="123736"/>
                                </a:lnTo>
                                <a:lnTo>
                                  <a:pt x="0" y="123736"/>
                                </a:lnTo>
                                <a:lnTo>
                                  <a:pt x="0" y="0"/>
                                </a:lnTo>
                                <a:close/>
                              </a:path>
                            </a:pathLst>
                          </a:custGeom>
                          <a:ln w="0" cap="flat">
                            <a:miter lim="127000"/>
                          </a:ln>
                        </wps:spPr>
                        <wps:style>
                          <a:lnRef idx="0">
                            <a:srgbClr val="000000">
                              <a:alpha val="0"/>
                            </a:srgbClr>
                          </a:lnRef>
                          <a:fillRef idx="1">
                            <a:srgbClr val="898B8E"/>
                          </a:fillRef>
                          <a:effectRef idx="0">
                            <a:scrgbClr r="0" g="0" b="0"/>
                          </a:effectRef>
                          <a:fontRef idx="none"/>
                        </wps:style>
                        <wps:bodyPr/>
                      </wps:wsp>
                      <wps:wsp>
                        <wps:cNvPr id="6810" name="Shape 6810"/>
                        <wps:cNvSpPr/>
                        <wps:spPr>
                          <a:xfrm>
                            <a:off x="885483" y="476846"/>
                            <a:ext cx="45195" cy="56804"/>
                          </a:xfrm>
                          <a:custGeom>
                            <a:avLst/>
                            <a:gdLst/>
                            <a:ahLst/>
                            <a:cxnLst/>
                            <a:rect l="0" t="0" r="0" b="0"/>
                            <a:pathLst>
                              <a:path w="45195" h="56804">
                                <a:moveTo>
                                  <a:pt x="45195" y="0"/>
                                </a:moveTo>
                                <a:lnTo>
                                  <a:pt x="45195" y="15761"/>
                                </a:lnTo>
                                <a:lnTo>
                                  <a:pt x="40024" y="16256"/>
                                </a:lnTo>
                                <a:cubicBezTo>
                                  <a:pt x="35011" y="17862"/>
                                  <a:pt x="31712" y="20990"/>
                                  <a:pt x="31712" y="27162"/>
                                </a:cubicBezTo>
                                <a:cubicBezTo>
                                  <a:pt x="31712" y="33499"/>
                                  <a:pt x="35827" y="38808"/>
                                  <a:pt x="43523" y="38808"/>
                                </a:cubicBezTo>
                                <a:lnTo>
                                  <a:pt x="45195" y="38406"/>
                                </a:lnTo>
                                <a:lnTo>
                                  <a:pt x="45195" y="53073"/>
                                </a:lnTo>
                                <a:lnTo>
                                  <a:pt x="30340" y="56804"/>
                                </a:lnTo>
                                <a:cubicBezTo>
                                  <a:pt x="9258" y="56804"/>
                                  <a:pt x="0" y="45323"/>
                                  <a:pt x="0" y="30070"/>
                                </a:cubicBezTo>
                                <a:cubicBezTo>
                                  <a:pt x="0" y="12458"/>
                                  <a:pt x="12244" y="3233"/>
                                  <a:pt x="33979" y="370"/>
                                </a:cubicBezTo>
                                <a:lnTo>
                                  <a:pt x="45195" y="0"/>
                                </a:lnTo>
                                <a:close/>
                              </a:path>
                            </a:pathLst>
                          </a:custGeom>
                          <a:ln w="0" cap="flat">
                            <a:miter lim="127000"/>
                          </a:ln>
                        </wps:spPr>
                        <wps:style>
                          <a:lnRef idx="0">
                            <a:srgbClr val="000000">
                              <a:alpha val="0"/>
                            </a:srgbClr>
                          </a:lnRef>
                          <a:fillRef idx="1">
                            <a:srgbClr val="898B8E"/>
                          </a:fillRef>
                          <a:effectRef idx="0">
                            <a:scrgbClr r="0" g="0" b="0"/>
                          </a:effectRef>
                          <a:fontRef idx="none"/>
                        </wps:style>
                        <wps:bodyPr/>
                      </wps:wsp>
                      <wps:wsp>
                        <wps:cNvPr id="6811" name="Shape 6811"/>
                        <wps:cNvSpPr/>
                        <wps:spPr>
                          <a:xfrm>
                            <a:off x="891135" y="443193"/>
                            <a:ext cx="39543" cy="28417"/>
                          </a:xfrm>
                          <a:custGeom>
                            <a:avLst/>
                            <a:gdLst/>
                            <a:ahLst/>
                            <a:cxnLst/>
                            <a:rect l="0" t="0" r="0" b="0"/>
                            <a:pathLst>
                              <a:path w="39543" h="28417">
                                <a:moveTo>
                                  <a:pt x="39543" y="0"/>
                                </a:moveTo>
                                <a:lnTo>
                                  <a:pt x="39543" y="16388"/>
                                </a:lnTo>
                                <a:lnTo>
                                  <a:pt x="34282" y="18246"/>
                                </a:lnTo>
                                <a:cubicBezTo>
                                  <a:pt x="32140" y="20280"/>
                                  <a:pt x="30772" y="23534"/>
                                  <a:pt x="30861" y="28417"/>
                                </a:cubicBezTo>
                                <a:lnTo>
                                  <a:pt x="0" y="28417"/>
                                </a:lnTo>
                                <a:cubicBezTo>
                                  <a:pt x="178" y="24480"/>
                                  <a:pt x="178" y="17101"/>
                                  <a:pt x="6693" y="10434"/>
                                </a:cubicBezTo>
                                <a:cubicBezTo>
                                  <a:pt x="10039" y="6999"/>
                                  <a:pt x="15049" y="4297"/>
                                  <a:pt x="21174" y="2454"/>
                                </a:cubicBezTo>
                                <a:lnTo>
                                  <a:pt x="39543" y="0"/>
                                </a:lnTo>
                                <a:close/>
                              </a:path>
                            </a:pathLst>
                          </a:custGeom>
                          <a:ln w="0" cap="flat">
                            <a:miter lim="127000"/>
                          </a:ln>
                        </wps:spPr>
                        <wps:style>
                          <a:lnRef idx="0">
                            <a:srgbClr val="000000">
                              <a:alpha val="0"/>
                            </a:srgbClr>
                          </a:lnRef>
                          <a:fillRef idx="1">
                            <a:srgbClr val="898B8E"/>
                          </a:fillRef>
                          <a:effectRef idx="0">
                            <a:scrgbClr r="0" g="0" b="0"/>
                          </a:effectRef>
                          <a:fontRef idx="none"/>
                        </wps:style>
                        <wps:bodyPr/>
                      </wps:wsp>
                      <wps:wsp>
                        <wps:cNvPr id="6812" name="Shape 6812"/>
                        <wps:cNvSpPr/>
                        <wps:spPr>
                          <a:xfrm>
                            <a:off x="930678" y="442819"/>
                            <a:ext cx="45293" cy="89116"/>
                          </a:xfrm>
                          <a:custGeom>
                            <a:avLst/>
                            <a:gdLst/>
                            <a:ahLst/>
                            <a:cxnLst/>
                            <a:rect l="0" t="0" r="0" b="0"/>
                            <a:pathLst>
                              <a:path w="45293" h="89116">
                                <a:moveTo>
                                  <a:pt x="2799" y="0"/>
                                </a:moveTo>
                                <a:cubicBezTo>
                                  <a:pt x="10507" y="0"/>
                                  <a:pt x="26967" y="1029"/>
                                  <a:pt x="36035" y="9944"/>
                                </a:cubicBezTo>
                                <a:cubicBezTo>
                                  <a:pt x="41534" y="15253"/>
                                  <a:pt x="43578" y="23304"/>
                                  <a:pt x="43578" y="32563"/>
                                </a:cubicBezTo>
                                <a:lnTo>
                                  <a:pt x="43578" y="72669"/>
                                </a:lnTo>
                                <a:cubicBezTo>
                                  <a:pt x="43578" y="78829"/>
                                  <a:pt x="43756" y="80543"/>
                                  <a:pt x="45293" y="89116"/>
                                </a:cubicBezTo>
                                <a:lnTo>
                                  <a:pt x="14445" y="89116"/>
                                </a:lnTo>
                                <a:cubicBezTo>
                                  <a:pt x="13772" y="86030"/>
                                  <a:pt x="13429" y="82258"/>
                                  <a:pt x="13429" y="76771"/>
                                </a:cubicBezTo>
                                <a:cubicBezTo>
                                  <a:pt x="11460" y="79686"/>
                                  <a:pt x="8803" y="83201"/>
                                  <a:pt x="4431" y="85987"/>
                                </a:cubicBezTo>
                                <a:lnTo>
                                  <a:pt x="0" y="87100"/>
                                </a:lnTo>
                                <a:lnTo>
                                  <a:pt x="0" y="72433"/>
                                </a:lnTo>
                                <a:lnTo>
                                  <a:pt x="4750" y="71291"/>
                                </a:lnTo>
                                <a:cubicBezTo>
                                  <a:pt x="7088" y="70091"/>
                                  <a:pt x="9403" y="68034"/>
                                  <a:pt x="11028" y="64605"/>
                                </a:cubicBezTo>
                                <a:cubicBezTo>
                                  <a:pt x="13581" y="59131"/>
                                  <a:pt x="13581" y="52095"/>
                                  <a:pt x="13429" y="48501"/>
                                </a:cubicBezTo>
                                <a:lnTo>
                                  <a:pt x="0" y="49787"/>
                                </a:lnTo>
                                <a:lnTo>
                                  <a:pt x="0" y="34027"/>
                                </a:lnTo>
                                <a:lnTo>
                                  <a:pt x="13581" y="33579"/>
                                </a:lnTo>
                                <a:cubicBezTo>
                                  <a:pt x="13772" y="24346"/>
                                  <a:pt x="12565" y="15773"/>
                                  <a:pt x="2799" y="15773"/>
                                </a:cubicBezTo>
                                <a:lnTo>
                                  <a:pt x="0" y="16762"/>
                                </a:lnTo>
                                <a:lnTo>
                                  <a:pt x="0" y="374"/>
                                </a:lnTo>
                                <a:lnTo>
                                  <a:pt x="2799" y="0"/>
                                </a:lnTo>
                                <a:close/>
                              </a:path>
                            </a:pathLst>
                          </a:custGeom>
                          <a:ln w="0" cap="flat">
                            <a:miter lim="127000"/>
                          </a:ln>
                        </wps:spPr>
                        <wps:style>
                          <a:lnRef idx="0">
                            <a:srgbClr val="000000">
                              <a:alpha val="0"/>
                            </a:srgbClr>
                          </a:lnRef>
                          <a:fillRef idx="1">
                            <a:srgbClr val="898B8E"/>
                          </a:fillRef>
                          <a:effectRef idx="0">
                            <a:scrgbClr r="0" g="0" b="0"/>
                          </a:effectRef>
                          <a:fontRef idx="none"/>
                        </wps:style>
                        <wps:bodyPr/>
                      </wps:wsp>
                      <wps:wsp>
                        <wps:cNvPr id="87598" name="Shape 87598"/>
                        <wps:cNvSpPr/>
                        <wps:spPr>
                          <a:xfrm>
                            <a:off x="991913" y="506385"/>
                            <a:ext cx="30163" cy="25540"/>
                          </a:xfrm>
                          <a:custGeom>
                            <a:avLst/>
                            <a:gdLst/>
                            <a:ahLst/>
                            <a:cxnLst/>
                            <a:rect l="0" t="0" r="0" b="0"/>
                            <a:pathLst>
                              <a:path w="30163" h="25540">
                                <a:moveTo>
                                  <a:pt x="0" y="0"/>
                                </a:moveTo>
                                <a:lnTo>
                                  <a:pt x="30163" y="0"/>
                                </a:lnTo>
                                <a:lnTo>
                                  <a:pt x="30163" y="25540"/>
                                </a:lnTo>
                                <a:lnTo>
                                  <a:pt x="0" y="25540"/>
                                </a:lnTo>
                                <a:lnTo>
                                  <a:pt x="0" y="0"/>
                                </a:lnTo>
                              </a:path>
                            </a:pathLst>
                          </a:custGeom>
                          <a:ln w="0" cap="flat">
                            <a:miter lim="127000"/>
                          </a:ln>
                        </wps:spPr>
                        <wps:style>
                          <a:lnRef idx="0">
                            <a:srgbClr val="000000">
                              <a:alpha val="0"/>
                            </a:srgbClr>
                          </a:lnRef>
                          <a:fillRef idx="1">
                            <a:srgbClr val="898B8E"/>
                          </a:fillRef>
                          <a:effectRef idx="0">
                            <a:scrgbClr r="0" g="0" b="0"/>
                          </a:effectRef>
                          <a:fontRef idx="none"/>
                        </wps:style>
                        <wps:bodyPr/>
                      </wps:wsp>
                      <wps:wsp>
                        <wps:cNvPr id="6814" name="Shape 6814"/>
                        <wps:cNvSpPr/>
                        <wps:spPr>
                          <a:xfrm>
                            <a:off x="1042284" y="536558"/>
                            <a:ext cx="44907" cy="29299"/>
                          </a:xfrm>
                          <a:custGeom>
                            <a:avLst/>
                            <a:gdLst/>
                            <a:ahLst/>
                            <a:cxnLst/>
                            <a:rect l="0" t="0" r="0" b="0"/>
                            <a:pathLst>
                              <a:path w="44907" h="29299">
                                <a:moveTo>
                                  <a:pt x="0" y="0"/>
                                </a:moveTo>
                                <a:lnTo>
                                  <a:pt x="30340" y="0"/>
                                </a:lnTo>
                                <a:cubicBezTo>
                                  <a:pt x="30518" y="6515"/>
                                  <a:pt x="35141" y="10985"/>
                                  <a:pt x="44399" y="10985"/>
                                </a:cubicBezTo>
                                <a:lnTo>
                                  <a:pt x="44907" y="10880"/>
                                </a:lnTo>
                                <a:lnTo>
                                  <a:pt x="44907" y="29144"/>
                                </a:lnTo>
                                <a:lnTo>
                                  <a:pt x="43713" y="29299"/>
                                </a:lnTo>
                                <a:cubicBezTo>
                                  <a:pt x="33947" y="29299"/>
                                  <a:pt x="17653" y="27927"/>
                                  <a:pt x="7900" y="19202"/>
                                </a:cubicBezTo>
                                <a:cubicBezTo>
                                  <a:pt x="343" y="12522"/>
                                  <a:pt x="178" y="4458"/>
                                  <a:pt x="0" y="0"/>
                                </a:cubicBezTo>
                                <a:close/>
                              </a:path>
                            </a:pathLst>
                          </a:custGeom>
                          <a:ln w="0" cap="flat">
                            <a:miter lim="127000"/>
                          </a:ln>
                        </wps:spPr>
                        <wps:style>
                          <a:lnRef idx="0">
                            <a:srgbClr val="000000">
                              <a:alpha val="0"/>
                            </a:srgbClr>
                          </a:lnRef>
                          <a:fillRef idx="1">
                            <a:srgbClr val="898B8E"/>
                          </a:fillRef>
                          <a:effectRef idx="0">
                            <a:scrgbClr r="0" g="0" b="0"/>
                          </a:effectRef>
                          <a:fontRef idx="none"/>
                        </wps:style>
                        <wps:bodyPr/>
                      </wps:wsp>
                      <wps:wsp>
                        <wps:cNvPr id="6815" name="Shape 6815"/>
                        <wps:cNvSpPr/>
                        <wps:spPr>
                          <a:xfrm>
                            <a:off x="1037839" y="443848"/>
                            <a:ext cx="49352" cy="85344"/>
                          </a:xfrm>
                          <a:custGeom>
                            <a:avLst/>
                            <a:gdLst/>
                            <a:ahLst/>
                            <a:cxnLst/>
                            <a:rect l="0" t="0" r="0" b="0"/>
                            <a:pathLst>
                              <a:path w="49352" h="85344">
                                <a:moveTo>
                                  <a:pt x="38557" y="0"/>
                                </a:moveTo>
                                <a:lnTo>
                                  <a:pt x="49352" y="2701"/>
                                </a:lnTo>
                                <a:lnTo>
                                  <a:pt x="49352" y="18281"/>
                                </a:lnTo>
                                <a:lnTo>
                                  <a:pt x="37508" y="24767"/>
                                </a:lnTo>
                                <a:cubicBezTo>
                                  <a:pt x="34703" y="29051"/>
                                  <a:pt x="33249" y="35135"/>
                                  <a:pt x="33249" y="42329"/>
                                </a:cubicBezTo>
                                <a:cubicBezTo>
                                  <a:pt x="33249" y="49140"/>
                                  <a:pt x="34399" y="59229"/>
                                  <a:pt x="40980" y="63848"/>
                                </a:cubicBezTo>
                                <a:lnTo>
                                  <a:pt x="49352" y="66268"/>
                                </a:lnTo>
                                <a:lnTo>
                                  <a:pt x="49352" y="83509"/>
                                </a:lnTo>
                                <a:lnTo>
                                  <a:pt x="38214" y="85344"/>
                                </a:lnTo>
                                <a:cubicBezTo>
                                  <a:pt x="20041" y="85344"/>
                                  <a:pt x="0" y="74041"/>
                                  <a:pt x="0" y="42672"/>
                                </a:cubicBezTo>
                                <a:cubicBezTo>
                                  <a:pt x="0" y="19368"/>
                                  <a:pt x="12345" y="0"/>
                                  <a:pt x="38557" y="0"/>
                                </a:cubicBezTo>
                                <a:close/>
                              </a:path>
                            </a:pathLst>
                          </a:custGeom>
                          <a:ln w="0" cap="flat">
                            <a:miter lim="127000"/>
                          </a:ln>
                        </wps:spPr>
                        <wps:style>
                          <a:lnRef idx="0">
                            <a:srgbClr val="000000">
                              <a:alpha val="0"/>
                            </a:srgbClr>
                          </a:lnRef>
                          <a:fillRef idx="1">
                            <a:srgbClr val="898B8E"/>
                          </a:fillRef>
                          <a:effectRef idx="0">
                            <a:scrgbClr r="0" g="0" b="0"/>
                          </a:effectRef>
                          <a:fontRef idx="none"/>
                        </wps:style>
                        <wps:bodyPr/>
                      </wps:wsp>
                      <wps:wsp>
                        <wps:cNvPr id="6816" name="Shape 6816"/>
                        <wps:cNvSpPr/>
                        <wps:spPr>
                          <a:xfrm>
                            <a:off x="1087191" y="445397"/>
                            <a:ext cx="47994" cy="120305"/>
                          </a:xfrm>
                          <a:custGeom>
                            <a:avLst/>
                            <a:gdLst/>
                            <a:ahLst/>
                            <a:cxnLst/>
                            <a:rect l="0" t="0" r="0" b="0"/>
                            <a:pathLst>
                              <a:path w="47994" h="120305">
                                <a:moveTo>
                                  <a:pt x="17653" y="0"/>
                                </a:moveTo>
                                <a:lnTo>
                                  <a:pt x="47994" y="0"/>
                                </a:lnTo>
                                <a:lnTo>
                                  <a:pt x="47994" y="80201"/>
                                </a:lnTo>
                                <a:cubicBezTo>
                                  <a:pt x="47994" y="90488"/>
                                  <a:pt x="45936" y="102654"/>
                                  <a:pt x="34277" y="110884"/>
                                </a:cubicBezTo>
                                <a:cubicBezTo>
                                  <a:pt x="30594" y="113532"/>
                                  <a:pt x="26137" y="115926"/>
                                  <a:pt x="20395" y="117658"/>
                                </a:cubicBezTo>
                                <a:lnTo>
                                  <a:pt x="0" y="120305"/>
                                </a:lnTo>
                                <a:lnTo>
                                  <a:pt x="0" y="102041"/>
                                </a:lnTo>
                                <a:lnTo>
                                  <a:pt x="8963" y="100180"/>
                                </a:lnTo>
                                <a:cubicBezTo>
                                  <a:pt x="16046" y="96467"/>
                                  <a:pt x="16625" y="88173"/>
                                  <a:pt x="16625" y="81229"/>
                                </a:cubicBezTo>
                                <a:lnTo>
                                  <a:pt x="16625" y="69913"/>
                                </a:lnTo>
                                <a:cubicBezTo>
                                  <a:pt x="12256" y="76429"/>
                                  <a:pt x="6560" y="79899"/>
                                  <a:pt x="1334" y="81740"/>
                                </a:cubicBezTo>
                                <a:lnTo>
                                  <a:pt x="0" y="81960"/>
                                </a:lnTo>
                                <a:lnTo>
                                  <a:pt x="0" y="64719"/>
                                </a:lnTo>
                                <a:lnTo>
                                  <a:pt x="178" y="64770"/>
                                </a:lnTo>
                                <a:cubicBezTo>
                                  <a:pt x="15596" y="64770"/>
                                  <a:pt x="16104" y="46596"/>
                                  <a:pt x="16104" y="40437"/>
                                </a:cubicBezTo>
                                <a:cubicBezTo>
                                  <a:pt x="16104" y="35979"/>
                                  <a:pt x="16104" y="16446"/>
                                  <a:pt x="521" y="16446"/>
                                </a:cubicBezTo>
                                <a:lnTo>
                                  <a:pt x="0" y="16732"/>
                                </a:lnTo>
                                <a:lnTo>
                                  <a:pt x="0" y="1151"/>
                                </a:lnTo>
                                <a:lnTo>
                                  <a:pt x="8058" y="3167"/>
                                </a:lnTo>
                                <a:cubicBezTo>
                                  <a:pt x="12557" y="5953"/>
                                  <a:pt x="15513" y="9595"/>
                                  <a:pt x="17653" y="13018"/>
                                </a:cubicBezTo>
                                <a:lnTo>
                                  <a:pt x="17653" y="0"/>
                                </a:lnTo>
                                <a:close/>
                              </a:path>
                            </a:pathLst>
                          </a:custGeom>
                          <a:ln w="0" cap="flat">
                            <a:miter lim="127000"/>
                          </a:ln>
                        </wps:spPr>
                        <wps:style>
                          <a:lnRef idx="0">
                            <a:srgbClr val="000000">
                              <a:alpha val="0"/>
                            </a:srgbClr>
                          </a:lnRef>
                          <a:fillRef idx="1">
                            <a:srgbClr val="898B8E"/>
                          </a:fillRef>
                          <a:effectRef idx="0">
                            <a:scrgbClr r="0" g="0" b="0"/>
                          </a:effectRef>
                          <a:fontRef idx="none"/>
                        </wps:style>
                        <wps:bodyPr/>
                      </wps:wsp>
                      <wps:wsp>
                        <wps:cNvPr id="6817" name="Shape 6817"/>
                        <wps:cNvSpPr/>
                        <wps:spPr>
                          <a:xfrm>
                            <a:off x="1147167" y="443029"/>
                            <a:ext cx="50133" cy="90693"/>
                          </a:xfrm>
                          <a:custGeom>
                            <a:avLst/>
                            <a:gdLst/>
                            <a:ahLst/>
                            <a:cxnLst/>
                            <a:rect l="0" t="0" r="0" b="0"/>
                            <a:pathLst>
                              <a:path w="50133" h="90693">
                                <a:moveTo>
                                  <a:pt x="50133" y="0"/>
                                </a:moveTo>
                                <a:lnTo>
                                  <a:pt x="50133" y="18373"/>
                                </a:lnTo>
                                <a:lnTo>
                                  <a:pt x="41742" y="20778"/>
                                </a:lnTo>
                                <a:cubicBezTo>
                                  <a:pt x="34969" y="25480"/>
                                  <a:pt x="33426" y="36088"/>
                                  <a:pt x="33426" y="45718"/>
                                </a:cubicBezTo>
                                <a:cubicBezTo>
                                  <a:pt x="33426" y="51382"/>
                                  <a:pt x="33934" y="59764"/>
                                  <a:pt x="37541" y="66114"/>
                                </a:cubicBezTo>
                                <a:cubicBezTo>
                                  <a:pt x="41313" y="72617"/>
                                  <a:pt x="47142" y="72972"/>
                                  <a:pt x="50051" y="72972"/>
                                </a:cubicBezTo>
                                <a:lnTo>
                                  <a:pt x="50133" y="72948"/>
                                </a:lnTo>
                                <a:lnTo>
                                  <a:pt x="50133" y="90693"/>
                                </a:lnTo>
                                <a:lnTo>
                                  <a:pt x="28240" y="87644"/>
                                </a:lnTo>
                                <a:cubicBezTo>
                                  <a:pt x="21727" y="85479"/>
                                  <a:pt x="16542" y="82307"/>
                                  <a:pt x="12344" y="78281"/>
                                </a:cubicBezTo>
                                <a:cubicBezTo>
                                  <a:pt x="2400" y="68858"/>
                                  <a:pt x="0" y="56005"/>
                                  <a:pt x="0" y="45553"/>
                                </a:cubicBezTo>
                                <a:cubicBezTo>
                                  <a:pt x="0" y="25760"/>
                                  <a:pt x="9165" y="10011"/>
                                  <a:pt x="28134" y="3373"/>
                                </a:cubicBezTo>
                                <a:lnTo>
                                  <a:pt x="50133" y="0"/>
                                </a:lnTo>
                                <a:close/>
                              </a:path>
                            </a:pathLst>
                          </a:custGeom>
                          <a:ln w="0" cap="flat">
                            <a:miter lim="127000"/>
                          </a:ln>
                        </wps:spPr>
                        <wps:style>
                          <a:lnRef idx="0">
                            <a:srgbClr val="000000">
                              <a:alpha val="0"/>
                            </a:srgbClr>
                          </a:lnRef>
                          <a:fillRef idx="1">
                            <a:srgbClr val="898B8E"/>
                          </a:fillRef>
                          <a:effectRef idx="0">
                            <a:scrgbClr r="0" g="0" b="0"/>
                          </a:effectRef>
                          <a:fontRef idx="none"/>
                        </wps:style>
                        <wps:bodyPr/>
                      </wps:wsp>
                      <wps:wsp>
                        <wps:cNvPr id="6818" name="Shape 6818"/>
                        <wps:cNvSpPr/>
                        <wps:spPr>
                          <a:xfrm>
                            <a:off x="1197300" y="442989"/>
                            <a:ext cx="49955" cy="91008"/>
                          </a:xfrm>
                          <a:custGeom>
                            <a:avLst/>
                            <a:gdLst/>
                            <a:ahLst/>
                            <a:cxnLst/>
                            <a:rect l="0" t="0" r="0" b="0"/>
                            <a:pathLst>
                              <a:path w="49955" h="91008">
                                <a:moveTo>
                                  <a:pt x="260" y="0"/>
                                </a:moveTo>
                                <a:cubicBezTo>
                                  <a:pt x="28187" y="0"/>
                                  <a:pt x="49955" y="14059"/>
                                  <a:pt x="49955" y="44564"/>
                                </a:cubicBezTo>
                                <a:cubicBezTo>
                                  <a:pt x="49955" y="57074"/>
                                  <a:pt x="46361" y="69748"/>
                                  <a:pt x="37446" y="78664"/>
                                </a:cubicBezTo>
                                <a:cubicBezTo>
                                  <a:pt x="30245" y="85687"/>
                                  <a:pt x="19615" y="91008"/>
                                  <a:pt x="1975" y="91008"/>
                                </a:cubicBezTo>
                                <a:lnTo>
                                  <a:pt x="0" y="90733"/>
                                </a:lnTo>
                                <a:lnTo>
                                  <a:pt x="0" y="72987"/>
                                </a:lnTo>
                                <a:lnTo>
                                  <a:pt x="8472" y="70441"/>
                                </a:lnTo>
                                <a:cubicBezTo>
                                  <a:pt x="15171" y="65589"/>
                                  <a:pt x="16707" y="54759"/>
                                  <a:pt x="16707" y="45758"/>
                                </a:cubicBezTo>
                                <a:cubicBezTo>
                                  <a:pt x="16707" y="30848"/>
                                  <a:pt x="13113" y="18339"/>
                                  <a:pt x="260" y="18339"/>
                                </a:cubicBezTo>
                                <a:lnTo>
                                  <a:pt x="0" y="18413"/>
                                </a:lnTo>
                                <a:lnTo>
                                  <a:pt x="0" y="40"/>
                                </a:lnTo>
                                <a:lnTo>
                                  <a:pt x="260" y="0"/>
                                </a:lnTo>
                                <a:close/>
                              </a:path>
                            </a:pathLst>
                          </a:custGeom>
                          <a:ln w="0" cap="flat">
                            <a:miter lim="127000"/>
                          </a:ln>
                        </wps:spPr>
                        <wps:style>
                          <a:lnRef idx="0">
                            <a:srgbClr val="000000">
                              <a:alpha val="0"/>
                            </a:srgbClr>
                          </a:lnRef>
                          <a:fillRef idx="1">
                            <a:srgbClr val="898B8E"/>
                          </a:fillRef>
                          <a:effectRef idx="0">
                            <a:scrgbClr r="0" g="0" b="0"/>
                          </a:effectRef>
                          <a:fontRef idx="none"/>
                        </wps:style>
                        <wps:bodyPr/>
                      </wps:wsp>
                      <wps:wsp>
                        <wps:cNvPr id="6819" name="Shape 6819"/>
                        <wps:cNvSpPr/>
                        <wps:spPr>
                          <a:xfrm>
                            <a:off x="1247978" y="445900"/>
                            <a:ext cx="100419" cy="86030"/>
                          </a:xfrm>
                          <a:custGeom>
                            <a:avLst/>
                            <a:gdLst/>
                            <a:ahLst/>
                            <a:cxnLst/>
                            <a:rect l="0" t="0" r="0" b="0"/>
                            <a:pathLst>
                              <a:path w="100419" h="86030">
                                <a:moveTo>
                                  <a:pt x="0" y="0"/>
                                </a:moveTo>
                                <a:lnTo>
                                  <a:pt x="34620" y="0"/>
                                </a:lnTo>
                                <a:lnTo>
                                  <a:pt x="51753" y="60325"/>
                                </a:lnTo>
                                <a:lnTo>
                                  <a:pt x="70091" y="0"/>
                                </a:lnTo>
                                <a:lnTo>
                                  <a:pt x="100419" y="0"/>
                                </a:lnTo>
                                <a:lnTo>
                                  <a:pt x="67869" y="86030"/>
                                </a:lnTo>
                                <a:lnTo>
                                  <a:pt x="32728" y="86030"/>
                                </a:lnTo>
                                <a:lnTo>
                                  <a:pt x="0" y="0"/>
                                </a:lnTo>
                                <a:close/>
                              </a:path>
                            </a:pathLst>
                          </a:custGeom>
                          <a:ln w="0" cap="flat">
                            <a:miter lim="127000"/>
                          </a:ln>
                        </wps:spPr>
                        <wps:style>
                          <a:lnRef idx="0">
                            <a:srgbClr val="000000">
                              <a:alpha val="0"/>
                            </a:srgbClr>
                          </a:lnRef>
                          <a:fillRef idx="1">
                            <a:srgbClr val="898B8E"/>
                          </a:fillRef>
                          <a:effectRef idx="0">
                            <a:scrgbClr r="0" g="0" b="0"/>
                          </a:effectRef>
                          <a:fontRef idx="none"/>
                        </wps:style>
                        <wps:bodyPr/>
                      </wps:wsp>
                      <wps:wsp>
                        <wps:cNvPr id="6820" name="Shape 6820"/>
                        <wps:cNvSpPr/>
                        <wps:spPr>
                          <a:xfrm>
                            <a:off x="98355" y="93337"/>
                            <a:ext cx="208432" cy="217614"/>
                          </a:xfrm>
                          <a:custGeom>
                            <a:avLst/>
                            <a:gdLst/>
                            <a:ahLst/>
                            <a:cxnLst/>
                            <a:rect l="0" t="0" r="0" b="0"/>
                            <a:pathLst>
                              <a:path w="208432" h="217614">
                                <a:moveTo>
                                  <a:pt x="99606" y="0"/>
                                </a:moveTo>
                                <a:cubicBezTo>
                                  <a:pt x="159715" y="0"/>
                                  <a:pt x="208432" y="48705"/>
                                  <a:pt x="208432" y="108801"/>
                                </a:cubicBezTo>
                                <a:cubicBezTo>
                                  <a:pt x="208432" y="168897"/>
                                  <a:pt x="159715" y="217614"/>
                                  <a:pt x="99606" y="217614"/>
                                </a:cubicBezTo>
                                <a:cubicBezTo>
                                  <a:pt x="55118" y="217614"/>
                                  <a:pt x="16865" y="190932"/>
                                  <a:pt x="0" y="152679"/>
                                </a:cubicBezTo>
                                <a:cubicBezTo>
                                  <a:pt x="13551" y="168250"/>
                                  <a:pt x="33515" y="178117"/>
                                  <a:pt x="55791" y="178117"/>
                                </a:cubicBezTo>
                                <a:cubicBezTo>
                                  <a:pt x="96622" y="178117"/>
                                  <a:pt x="129705" y="145021"/>
                                  <a:pt x="129705" y="104191"/>
                                </a:cubicBezTo>
                                <a:cubicBezTo>
                                  <a:pt x="129705" y="63348"/>
                                  <a:pt x="96622" y="30264"/>
                                  <a:pt x="55791" y="30264"/>
                                </a:cubicBezTo>
                                <a:cubicBezTo>
                                  <a:pt x="39141" y="30264"/>
                                  <a:pt x="23774" y="35776"/>
                                  <a:pt x="11417" y="45060"/>
                                </a:cubicBezTo>
                                <a:cubicBezTo>
                                  <a:pt x="31191" y="17755"/>
                                  <a:pt x="63322" y="0"/>
                                  <a:pt x="99606" y="0"/>
                                </a:cubicBezTo>
                                <a:close/>
                              </a:path>
                            </a:pathLst>
                          </a:custGeom>
                          <a:ln w="0" cap="flat">
                            <a:miter lim="127000"/>
                          </a:ln>
                        </wps:spPr>
                        <wps:style>
                          <a:lnRef idx="0">
                            <a:srgbClr val="000000">
                              <a:alpha val="0"/>
                            </a:srgbClr>
                          </a:lnRef>
                          <a:fillRef idx="1">
                            <a:srgbClr val="939598"/>
                          </a:fillRef>
                          <a:effectRef idx="0">
                            <a:scrgbClr r="0" g="0" b="0"/>
                          </a:effectRef>
                          <a:fontRef idx="none"/>
                        </wps:style>
                        <wps:bodyPr/>
                      </wps:wsp>
                      <wps:wsp>
                        <wps:cNvPr id="6821" name="Shape 6821"/>
                        <wps:cNvSpPr/>
                        <wps:spPr>
                          <a:xfrm>
                            <a:off x="0" y="47817"/>
                            <a:ext cx="284886" cy="307797"/>
                          </a:xfrm>
                          <a:custGeom>
                            <a:avLst/>
                            <a:gdLst/>
                            <a:ahLst/>
                            <a:cxnLst/>
                            <a:rect l="0" t="0" r="0" b="0"/>
                            <a:pathLst>
                              <a:path w="284886" h="307797">
                                <a:moveTo>
                                  <a:pt x="153899" y="0"/>
                                </a:moveTo>
                                <a:cubicBezTo>
                                  <a:pt x="209258" y="0"/>
                                  <a:pt x="257772" y="29223"/>
                                  <a:pt x="284886" y="73089"/>
                                </a:cubicBezTo>
                                <a:cubicBezTo>
                                  <a:pt x="263182" y="49873"/>
                                  <a:pt x="232270" y="35357"/>
                                  <a:pt x="197968" y="35357"/>
                                </a:cubicBezTo>
                                <a:cubicBezTo>
                                  <a:pt x="132258" y="35357"/>
                                  <a:pt x="78994" y="88608"/>
                                  <a:pt x="78994" y="154330"/>
                                </a:cubicBezTo>
                                <a:cubicBezTo>
                                  <a:pt x="78994" y="220040"/>
                                  <a:pt x="132258" y="273304"/>
                                  <a:pt x="197968" y="273304"/>
                                </a:cubicBezTo>
                                <a:cubicBezTo>
                                  <a:pt x="231419" y="273304"/>
                                  <a:pt x="261645" y="259499"/>
                                  <a:pt x="283274" y="237261"/>
                                </a:cubicBezTo>
                                <a:cubicBezTo>
                                  <a:pt x="255880" y="279705"/>
                                  <a:pt x="208166" y="307797"/>
                                  <a:pt x="153899" y="307797"/>
                                </a:cubicBezTo>
                                <a:cubicBezTo>
                                  <a:pt x="68898" y="307797"/>
                                  <a:pt x="0" y="238887"/>
                                  <a:pt x="0" y="153899"/>
                                </a:cubicBezTo>
                                <a:cubicBezTo>
                                  <a:pt x="0" y="68910"/>
                                  <a:pt x="68898" y="0"/>
                                  <a:pt x="153899" y="0"/>
                                </a:cubicBezTo>
                                <a:close/>
                              </a:path>
                            </a:pathLst>
                          </a:custGeom>
                          <a:ln w="0" cap="flat">
                            <a:miter lim="127000"/>
                          </a:ln>
                        </wps:spPr>
                        <wps:style>
                          <a:lnRef idx="0">
                            <a:srgbClr val="000000">
                              <a:alpha val="0"/>
                            </a:srgbClr>
                          </a:lnRef>
                          <a:fillRef idx="1">
                            <a:srgbClr val="0081C4"/>
                          </a:fillRef>
                          <a:effectRef idx="0">
                            <a:scrgbClr r="0" g="0" b="0"/>
                          </a:effectRef>
                          <a:fontRef idx="none"/>
                        </wps:style>
                        <wps:bodyPr/>
                      </wps:wsp>
                      <wps:wsp>
                        <wps:cNvPr id="6822" name="Shape 6822"/>
                        <wps:cNvSpPr/>
                        <wps:spPr>
                          <a:xfrm>
                            <a:off x="11373" y="0"/>
                            <a:ext cx="385712" cy="402984"/>
                          </a:xfrm>
                          <a:custGeom>
                            <a:avLst/>
                            <a:gdLst/>
                            <a:ahLst/>
                            <a:cxnLst/>
                            <a:rect l="0" t="0" r="0" b="0"/>
                            <a:pathLst>
                              <a:path w="385712" h="402984">
                                <a:moveTo>
                                  <a:pt x="184214" y="0"/>
                                </a:moveTo>
                                <a:cubicBezTo>
                                  <a:pt x="295504" y="0"/>
                                  <a:pt x="385712" y="90208"/>
                                  <a:pt x="385712" y="201498"/>
                                </a:cubicBezTo>
                                <a:cubicBezTo>
                                  <a:pt x="385712" y="312776"/>
                                  <a:pt x="295504" y="402984"/>
                                  <a:pt x="184214" y="402984"/>
                                </a:cubicBezTo>
                                <a:cubicBezTo>
                                  <a:pt x="102794" y="402984"/>
                                  <a:pt x="32652" y="354698"/>
                                  <a:pt x="876" y="285179"/>
                                </a:cubicBezTo>
                                <a:cubicBezTo>
                                  <a:pt x="29477" y="333616"/>
                                  <a:pt x="82194" y="366103"/>
                                  <a:pt x="142519" y="366103"/>
                                </a:cubicBezTo>
                                <a:cubicBezTo>
                                  <a:pt x="233312" y="366103"/>
                                  <a:pt x="306896" y="292494"/>
                                  <a:pt x="306896" y="201714"/>
                                </a:cubicBezTo>
                                <a:cubicBezTo>
                                  <a:pt x="306896" y="110922"/>
                                  <a:pt x="233312" y="37325"/>
                                  <a:pt x="142519" y="37325"/>
                                </a:cubicBezTo>
                                <a:cubicBezTo>
                                  <a:pt x="81585" y="37325"/>
                                  <a:pt x="28385" y="70510"/>
                                  <a:pt x="0" y="119761"/>
                                </a:cubicBezTo>
                                <a:cubicBezTo>
                                  <a:pt x="31344" y="49200"/>
                                  <a:pt x="102032" y="0"/>
                                  <a:pt x="184214" y="0"/>
                                </a:cubicBezTo>
                                <a:close/>
                              </a:path>
                            </a:pathLst>
                          </a:custGeom>
                          <a:ln w="0" cap="flat">
                            <a:miter lim="127000"/>
                          </a:ln>
                        </wps:spPr>
                        <wps:style>
                          <a:lnRef idx="0">
                            <a:srgbClr val="000000">
                              <a:alpha val="0"/>
                            </a:srgbClr>
                          </a:lnRef>
                          <a:fillRef idx="1">
                            <a:srgbClr val="221F20"/>
                          </a:fillRef>
                          <a:effectRef idx="0">
                            <a:scrgbClr r="0" g="0" b="0"/>
                          </a:effectRef>
                          <a:fontRef idx="none"/>
                        </wps:style>
                        <wps:bodyPr/>
                      </wps:wsp>
                      <wps:wsp>
                        <wps:cNvPr id="6823" name="Shape 6823"/>
                        <wps:cNvSpPr/>
                        <wps:spPr>
                          <a:xfrm>
                            <a:off x="1338553" y="28047"/>
                            <a:ext cx="22168" cy="67323"/>
                          </a:xfrm>
                          <a:custGeom>
                            <a:avLst/>
                            <a:gdLst/>
                            <a:ahLst/>
                            <a:cxnLst/>
                            <a:rect l="0" t="0" r="0" b="0"/>
                            <a:pathLst>
                              <a:path w="22168" h="67323">
                                <a:moveTo>
                                  <a:pt x="0" y="0"/>
                                </a:moveTo>
                                <a:lnTo>
                                  <a:pt x="21780" y="0"/>
                                </a:lnTo>
                                <a:lnTo>
                                  <a:pt x="22168" y="81"/>
                                </a:lnTo>
                                <a:lnTo>
                                  <a:pt x="22168" y="10516"/>
                                </a:lnTo>
                                <a:lnTo>
                                  <a:pt x="10516" y="10516"/>
                                </a:lnTo>
                                <a:lnTo>
                                  <a:pt x="10516" y="27724"/>
                                </a:lnTo>
                                <a:lnTo>
                                  <a:pt x="21641" y="27724"/>
                                </a:lnTo>
                                <a:lnTo>
                                  <a:pt x="22168" y="27564"/>
                                </a:lnTo>
                                <a:lnTo>
                                  <a:pt x="22168" y="39022"/>
                                </a:lnTo>
                                <a:lnTo>
                                  <a:pt x="19342" y="38227"/>
                                </a:lnTo>
                                <a:lnTo>
                                  <a:pt x="10516" y="38227"/>
                                </a:lnTo>
                                <a:lnTo>
                                  <a:pt x="10516" y="67323"/>
                                </a:lnTo>
                                <a:lnTo>
                                  <a:pt x="0" y="67323"/>
                                </a:lnTo>
                                <a:lnTo>
                                  <a:pt x="0" y="0"/>
                                </a:lnTo>
                                <a:close/>
                              </a:path>
                            </a:pathLst>
                          </a:custGeom>
                          <a:ln w="0" cap="flat">
                            <a:miter lim="127000"/>
                          </a:ln>
                        </wps:spPr>
                        <wps:style>
                          <a:lnRef idx="0">
                            <a:srgbClr val="000000">
                              <a:alpha val="0"/>
                            </a:srgbClr>
                          </a:lnRef>
                          <a:fillRef idx="1">
                            <a:srgbClr val="221F20"/>
                          </a:fillRef>
                          <a:effectRef idx="0">
                            <a:scrgbClr r="0" g="0" b="0"/>
                          </a:effectRef>
                          <a:fontRef idx="none"/>
                        </wps:style>
                        <wps:bodyPr/>
                      </wps:wsp>
                      <wps:wsp>
                        <wps:cNvPr id="6824" name="Shape 6824"/>
                        <wps:cNvSpPr/>
                        <wps:spPr>
                          <a:xfrm>
                            <a:off x="1303832" y="5460"/>
                            <a:ext cx="56890" cy="114325"/>
                          </a:xfrm>
                          <a:custGeom>
                            <a:avLst/>
                            <a:gdLst/>
                            <a:ahLst/>
                            <a:cxnLst/>
                            <a:rect l="0" t="0" r="0" b="0"/>
                            <a:pathLst>
                              <a:path w="56890" h="114325">
                                <a:moveTo>
                                  <a:pt x="56890" y="0"/>
                                </a:moveTo>
                                <a:lnTo>
                                  <a:pt x="56890" y="10059"/>
                                </a:lnTo>
                                <a:lnTo>
                                  <a:pt x="38974" y="13663"/>
                                </a:lnTo>
                                <a:cubicBezTo>
                                  <a:pt x="21967" y="20830"/>
                                  <a:pt x="10058" y="37592"/>
                                  <a:pt x="10058" y="57004"/>
                                </a:cubicBezTo>
                                <a:cubicBezTo>
                                  <a:pt x="10058" y="76654"/>
                                  <a:pt x="21967" y="93475"/>
                                  <a:pt x="38974" y="100657"/>
                                </a:cubicBezTo>
                                <a:lnTo>
                                  <a:pt x="56890" y="104266"/>
                                </a:lnTo>
                                <a:lnTo>
                                  <a:pt x="56890" y="114325"/>
                                </a:lnTo>
                                <a:lnTo>
                                  <a:pt x="35024" y="109937"/>
                                </a:lnTo>
                                <a:cubicBezTo>
                                  <a:pt x="14394" y="101247"/>
                                  <a:pt x="0" y="80883"/>
                                  <a:pt x="0" y="57004"/>
                                </a:cubicBezTo>
                                <a:cubicBezTo>
                                  <a:pt x="0" y="33363"/>
                                  <a:pt x="14394" y="13058"/>
                                  <a:pt x="35024" y="4383"/>
                                </a:cubicBezTo>
                                <a:lnTo>
                                  <a:pt x="56890" y="0"/>
                                </a:lnTo>
                                <a:close/>
                              </a:path>
                            </a:pathLst>
                          </a:custGeom>
                          <a:ln w="0" cap="flat">
                            <a:miter lim="127000"/>
                          </a:ln>
                        </wps:spPr>
                        <wps:style>
                          <a:lnRef idx="0">
                            <a:srgbClr val="000000">
                              <a:alpha val="0"/>
                            </a:srgbClr>
                          </a:lnRef>
                          <a:fillRef idx="1">
                            <a:srgbClr val="221F20"/>
                          </a:fillRef>
                          <a:effectRef idx="0">
                            <a:scrgbClr r="0" g="0" b="0"/>
                          </a:effectRef>
                          <a:fontRef idx="none"/>
                        </wps:style>
                        <wps:bodyPr/>
                      </wps:wsp>
                      <wps:wsp>
                        <wps:cNvPr id="6825" name="Shape 6825"/>
                        <wps:cNvSpPr/>
                        <wps:spPr>
                          <a:xfrm>
                            <a:off x="1360721" y="28128"/>
                            <a:ext cx="26422" cy="67242"/>
                          </a:xfrm>
                          <a:custGeom>
                            <a:avLst/>
                            <a:gdLst/>
                            <a:ahLst/>
                            <a:cxnLst/>
                            <a:rect l="0" t="0" r="0" b="0"/>
                            <a:pathLst>
                              <a:path w="26422" h="67242">
                                <a:moveTo>
                                  <a:pt x="0" y="0"/>
                                </a:moveTo>
                                <a:lnTo>
                                  <a:pt x="16808" y="3499"/>
                                </a:lnTo>
                                <a:cubicBezTo>
                                  <a:pt x="21549" y="6241"/>
                                  <a:pt x="24746" y="10886"/>
                                  <a:pt x="24746" y="18499"/>
                                </a:cubicBezTo>
                                <a:cubicBezTo>
                                  <a:pt x="24746" y="26272"/>
                                  <a:pt x="20034" y="32368"/>
                                  <a:pt x="11043" y="34197"/>
                                </a:cubicBezTo>
                                <a:lnTo>
                                  <a:pt x="11043" y="34501"/>
                                </a:lnTo>
                                <a:cubicBezTo>
                                  <a:pt x="20339" y="36330"/>
                                  <a:pt x="21406" y="40432"/>
                                  <a:pt x="22473" y="47748"/>
                                </a:cubicBezTo>
                                <a:cubicBezTo>
                                  <a:pt x="23374" y="54148"/>
                                  <a:pt x="24136" y="61146"/>
                                  <a:pt x="26422" y="67242"/>
                                </a:cubicBezTo>
                                <a:lnTo>
                                  <a:pt x="13024" y="67242"/>
                                </a:lnTo>
                                <a:cubicBezTo>
                                  <a:pt x="12262" y="63432"/>
                                  <a:pt x="11195" y="59165"/>
                                  <a:pt x="10738" y="55202"/>
                                </a:cubicBezTo>
                                <a:cubicBezTo>
                                  <a:pt x="9976" y="49424"/>
                                  <a:pt x="9976" y="44090"/>
                                  <a:pt x="6928" y="40890"/>
                                </a:cubicBezTo>
                                <a:lnTo>
                                  <a:pt x="0" y="38941"/>
                                </a:lnTo>
                                <a:lnTo>
                                  <a:pt x="0" y="27484"/>
                                </a:lnTo>
                                <a:lnTo>
                                  <a:pt x="9273" y="24672"/>
                                </a:lnTo>
                                <a:cubicBezTo>
                                  <a:pt x="11081" y="22957"/>
                                  <a:pt x="11652" y="20633"/>
                                  <a:pt x="11652" y="18042"/>
                                </a:cubicBezTo>
                                <a:cubicBezTo>
                                  <a:pt x="11652" y="13026"/>
                                  <a:pt x="9366" y="10435"/>
                                  <a:pt x="984" y="10435"/>
                                </a:cubicBezTo>
                                <a:lnTo>
                                  <a:pt x="0" y="10435"/>
                                </a:lnTo>
                                <a:lnTo>
                                  <a:pt x="0" y="0"/>
                                </a:lnTo>
                                <a:close/>
                              </a:path>
                            </a:pathLst>
                          </a:custGeom>
                          <a:ln w="0" cap="flat">
                            <a:miter lim="127000"/>
                          </a:ln>
                        </wps:spPr>
                        <wps:style>
                          <a:lnRef idx="0">
                            <a:srgbClr val="000000">
                              <a:alpha val="0"/>
                            </a:srgbClr>
                          </a:lnRef>
                          <a:fillRef idx="1">
                            <a:srgbClr val="221F20"/>
                          </a:fillRef>
                          <a:effectRef idx="0">
                            <a:scrgbClr r="0" g="0" b="0"/>
                          </a:effectRef>
                          <a:fontRef idx="none"/>
                        </wps:style>
                        <wps:bodyPr/>
                      </wps:wsp>
                      <wps:wsp>
                        <wps:cNvPr id="6826" name="Shape 6826"/>
                        <wps:cNvSpPr/>
                        <wps:spPr>
                          <a:xfrm>
                            <a:off x="1360721" y="5352"/>
                            <a:ext cx="57652" cy="114541"/>
                          </a:xfrm>
                          <a:custGeom>
                            <a:avLst/>
                            <a:gdLst/>
                            <a:ahLst/>
                            <a:cxnLst/>
                            <a:rect l="0" t="0" r="0" b="0"/>
                            <a:pathLst>
                              <a:path w="57652" h="114541">
                                <a:moveTo>
                                  <a:pt x="540" y="0"/>
                                </a:moveTo>
                                <a:cubicBezTo>
                                  <a:pt x="32226" y="0"/>
                                  <a:pt x="57652" y="25590"/>
                                  <a:pt x="57652" y="57112"/>
                                </a:cubicBezTo>
                                <a:cubicBezTo>
                                  <a:pt x="57652" y="88951"/>
                                  <a:pt x="32226" y="114541"/>
                                  <a:pt x="540" y="114541"/>
                                </a:cubicBezTo>
                                <a:lnTo>
                                  <a:pt x="0" y="114433"/>
                                </a:lnTo>
                                <a:lnTo>
                                  <a:pt x="0" y="104374"/>
                                </a:lnTo>
                                <a:lnTo>
                                  <a:pt x="540" y="104483"/>
                                </a:lnTo>
                                <a:cubicBezTo>
                                  <a:pt x="26575" y="104483"/>
                                  <a:pt x="47606" y="83312"/>
                                  <a:pt x="47606" y="57112"/>
                                </a:cubicBezTo>
                                <a:cubicBezTo>
                                  <a:pt x="47606" y="31229"/>
                                  <a:pt x="26575" y="10058"/>
                                  <a:pt x="540" y="10058"/>
                                </a:cubicBezTo>
                                <a:lnTo>
                                  <a:pt x="0" y="10167"/>
                                </a:lnTo>
                                <a:lnTo>
                                  <a:pt x="0" y="108"/>
                                </a:lnTo>
                                <a:lnTo>
                                  <a:pt x="540" y="0"/>
                                </a:lnTo>
                                <a:close/>
                              </a:path>
                            </a:pathLst>
                          </a:custGeom>
                          <a:ln w="0" cap="flat">
                            <a:miter lim="127000"/>
                          </a:ln>
                        </wps:spPr>
                        <wps:style>
                          <a:lnRef idx="0">
                            <a:srgbClr val="000000">
                              <a:alpha val="0"/>
                            </a:srgbClr>
                          </a:lnRef>
                          <a:fillRef idx="1">
                            <a:srgbClr val="221F20"/>
                          </a:fillRef>
                          <a:effectRef idx="0">
                            <a:scrgbClr r="0" g="0" b="0"/>
                          </a:effectRef>
                          <a:fontRef idx="none"/>
                        </wps:style>
                        <wps:bodyPr/>
                      </wps:wsp>
                    </wpg:wgp>
                  </a:graphicData>
                </a:graphic>
              </wp:inline>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w:pict w14:anchorId="3BA6919E">
              <v:group id="Group 82895" style="width:111.7pt;height:44.55pt;mso-position-horizontal-relative:char;mso-position-vertical-relative:line" coordsize="14183,5658" o:spid="_x0000_s1026" w14:anchorId="56070F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">
                <v:shape id="Shape 6798" style="position:absolute;left:4037;top:105;width:2246;height:3911;visibility:visible;mso-wrap-style:square;v-text-anchor:top" coordsize="224574,391122" o:spid="_x0000_s1027" fillcolor="#221f20" stroked="f" strokeweight="0" path="m125184,v15037,,60706,5918,77368,8064c202552,33312,204699,59093,207925,84887r-15050,2679c189116,52654,166561,19342,129489,19342v-42443,,-66078,25260,-66078,67691c63411,176225,224574,149365,224574,278295v,74143,-61239,112827,-130010,112827c64478,391122,35459,380378,9144,366954,6452,339547,2692,312687,,285280r15049,-3226c21501,327736,47282,367487,98323,367487v36526,,66079,-23101,66079,-61252c164402,211138,6452,240690,6452,111214,6452,41377,55880,,1251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">
                  <v:stroke miterlimit="83231f" joinstyle="miter"/>
                  <v:path textboxrect="0,0,224574,391122" arrowok="t"/>
                </v:shape>
                <v:shape id="Shape 6799" style="position:absolute;left:6099;top:186;width:4271;height:3750;visibility:visible;mso-wrap-style:square;v-text-anchor:top" coordsize="427126,375006" o:spid="_x0000_s1028" fillcolor="#221f20" stroked="f" strokeweight="0" path="m,c21501,,53734,2146,81128,2146,110147,2146,144526,,168173,r,16116l157962,16116v-19354,,-41909,1613,-41909,30633l116053,164401r195021,l311074,46749v,-29020,-22568,-30633,-41897,-30633l258966,16116,258966,v23635,,58014,2146,87020,2146c373393,2146,405638,,427126,r,16116l419595,16116v-19342,,-39751,2680,-39751,30633l379844,328270v,27927,20409,30619,39751,30619l427126,358889r,16117c405638,375006,373393,372847,345986,372847v-29006,,-63385,2159,-87020,2159l258966,358889r10211,c288506,358889,311074,357276,311074,328270r,-133782l116053,194488r,133782c116053,357276,138608,358889,157962,358889r10211,l168173,375006v-23647,,-58026,-2159,-87045,-2159c53734,372847,21501,375006,,375006l,358889r7519,c26873,358889,47282,356197,47282,328270r,-281521c47282,18796,26873,16116,7519,16116l,161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">
                  <v:stroke miterlimit="83231f" joinstyle="miter"/>
                  <v:path textboxrect="0,0,427126,375006" arrowok="t"/>
                </v:shape>
                <v:shape id="Shape 6800" style="position:absolute;left:10270;top:249;width:1662;height:3687;visibility:visible;mso-wrap-style:square;v-text-anchor:top" coordsize="166275,368652" o:spid="_x0000_s1029" fillcolor="#221f20" stroked="f" strokeweight="0" path="m166275,r,53819l166002,53819,116040,205863r50235,l166275,235949r-60446,l88646,291829v-5372,18263,-11824,32233,-11824,41898c76822,349843,99390,352535,117120,352535r5905,l123025,368652v-21489,-1080,-43510,-2147,-65011,-2147c38684,366505,19342,367572,,368652l,352535r3226,c24168,352535,41897,340178,49962,317610l135915,71014c142901,51126,152578,24266,155804,4390l1662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">
                  <v:stroke miterlimit="83231f" joinstyle="miter"/>
                  <v:path textboxrect="0,0,166275,368652" arrowok="t"/>
                </v:shape>
                <v:shape id="Shape 6801" style="position:absolute;left:11932;top:51;width:2088;height:3885;visibility:visible;mso-wrap-style:square;v-text-anchor:top" coordsize="208731,388442" o:spid="_x0000_s1030" fillcolor="#221f20" stroked="f" strokeweight="0" path="m42716,v1613,,2680,,3760,1613c48089,5918,49702,10757,51314,15049r98845,280988c156610,314846,163062,334708,170047,350838v6439,15036,17742,21488,35471,21488l208731,372326r,16116c184550,387363,160369,386296,134588,386296v-26327,,-53200,1067,-80594,2146l53994,372326r5918,c72257,372326,93225,370180,93225,356743v,-6985,-4839,-21488,-10745,-38684l61525,255740,,255740,,225654r50235,l807,73609r-807,l,19791,16589,12835c25387,8604,33312,4305,38411,1079,40024,546,41104,,427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">
                  <v:stroke miterlimit="83231f" joinstyle="miter"/>
                  <v:path textboxrect="0,0,208731,388442" arrowok="t"/>
                </v:shape>
                <v:shape id="Shape 6802" style="position:absolute;left:577;top:4459;width:1573;height:860;visibility:visible;mso-wrap-style:square;v-text-anchor:top" coordsize="157328,86030" o:spid="_x0000_s1031" fillcolor="#8b8e90" stroked="f" strokeweight="0" path="m,l32906,,46965,61011,62217,,98196,r15088,60668l128537,r28791,l130251,86030r-35992,l78486,26060,61532,86030r-35306,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">
                  <v:stroke miterlimit="83231f" joinstyle="miter"/>
                  <v:path textboxrect="0,0,157328,86030" arrowok="t"/>
                </v:shape>
                <v:shape id="Shape 6803" style="position:absolute;left:2143;top:4459;width:1573;height:860;visibility:visible;mso-wrap-style:square;v-text-anchor:top" coordsize="157315,86030" o:spid="_x0000_s1032" fillcolor="#898b8e" stroked="f" strokeweight="0" path="m,l32906,,46952,61011,62205,,98196,r15075,60668l128537,r28778,l130251,86030r-35992,l78499,26060,61519,86030r-35293,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">
                  <v:stroke miterlimit="83231f" joinstyle="miter"/>
                  <v:path textboxrect="0,0,157315,86030" arrowok="t"/>
                </v:shape>
                <v:shape id="Shape 6804" style="position:absolute;left:3709;top:4459;width:1574;height:860;visibility:visible;mso-wrap-style:square;v-text-anchor:top" coordsize="157328,86030" o:spid="_x0000_s1033" fillcolor="#898b8e" stroked="f" strokeweight="0" path="m,l32906,,46965,61011,62205,,98196,r15075,60668l128524,r28804,l130239,86030r-35992,l78486,26060,61519,86030r-35306,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">
                  <v:stroke miterlimit="83231f" joinstyle="miter"/>
                  <v:path textboxrect="0,0,157328,86030" arrowok="t"/>
                </v:shape>
                <v:shape id="Shape 87597" style="position:absolute;left:5319;top:5063;width:302;height:256;visibility:visible;mso-wrap-style:square;v-text-anchor:top" coordsize="30163,25540" o:spid="_x0000_s1034" fillcolor="#898b8e" stroked="f" strokeweight="0" path="m,l30163,r,25540l,255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">
                  <v:stroke miterlimit="83231f" joinstyle="miter"/>
                  <v:path textboxrect="0,0,30163,25540" arrowok="t"/>
                </v:shape>
                <v:shape id="Shape 6806" style="position:absolute;left:5780;top:4430;width:501;height:907;visibility:visible;mso-wrap-style:square;v-text-anchor:top" coordsize="50127,90693" o:spid="_x0000_s1035" fillcolor="#898b8e" stroked="f" strokeweight="0" path="m50127,r,18373l41729,20779v-6772,4702,-8315,15310,-8315,24940c33414,51383,33934,59765,37528,66115v3773,6503,9602,6858,12523,6858l50127,72950r,17743l28234,87645c21720,85480,16535,82308,12332,78282,2387,68858,,56006,,45554,,25761,9158,10012,28123,3374l501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">
                  <v:stroke miterlimit="83231f" joinstyle="miter"/>
                  <v:path textboxrect="0,0,50127,90693" arrowok="t"/>
                </v:shape>
                <v:shape id="Shape 6807" style="position:absolute;left:6281;top:4429;width:500;height:910;visibility:visible;mso-wrap-style:square;v-text-anchor:top" coordsize="49949,91008" o:spid="_x0000_s1036" fillcolor="#898b8e" stroked="f" strokeweight="0" path="m254,c28194,,49949,14059,49949,44564v,12510,-3594,25184,-12510,34100c30251,85687,19621,91008,1981,91008l,90732,,72989,8473,70441v6697,-4852,8240,-15682,8240,-24683c16713,30848,13106,18339,254,18339l,18412,,39,2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">
                  <v:stroke miterlimit="83231f" joinstyle="miter"/>
                  <v:path textboxrect="0,0,49949,91008" arrowok="t"/>
                </v:shape>
                <v:shape id="Shape 6808" style="position:absolute;left:6853;top:4435;width:839;height:908;visibility:visible;mso-wrap-style:square;v-text-anchor:top" coordsize="83960,90843" o:spid="_x0000_s1037" fillcolor="#898b8e" stroked="f" strokeweight="0" path="m43015,c61519,,80887,4978,82245,28969r-30492,c51753,26403,51753,23139,50559,20574,49175,17831,46774,15938,41644,15938v-4966,,-9602,2236,-9602,7544c32042,28461,35649,30340,40780,31712r22974,6350c71971,40272,83960,44907,83960,61697v,29146,-33744,29146,-41288,29146c25184,90843,,88278,343,60503r31864,c32207,62040,32207,65303,33579,68212v1206,2743,3950,5308,9436,5308c50381,73520,52781,68555,52781,64783v,-5995,-4978,-7709,-12166,-9589l23127,50216c17818,48857,2223,44564,2223,26924v,-8573,4622,-15773,10287,-19545c20041,2057,30328,,430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">
                  <v:stroke miterlimit="83231f" joinstyle="miter"/>
                  <v:path textboxrect="0,0,83960,90843" arrowok="t"/>
                </v:shape>
                <v:shape id="Shape 6809" style="position:absolute;left:7819;top:4082;width:921;height:1237;visibility:visible;mso-wrap-style:square;v-text-anchor:top" coordsize="92024,123736" o:spid="_x0000_s1038" fillcolor="#898b8e" stroked="f" strokeweight="0" path="m,l32550,r,47117c35979,43701,43866,35814,59461,35814v8395,,16968,2235,23991,8738c92024,52273,92024,61697,92024,73698r,50038l59982,123736r,-46279c59982,70256,59982,56210,46596,56210v-10261,,-12674,8573,-13525,11989c32220,72161,32220,77635,32220,84836r,38900l,1237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">
                  <v:stroke miterlimit="83231f" joinstyle="miter"/>
                  <v:path textboxrect="0,0,92024,123736" arrowok="t"/>
                </v:shape>
                <v:shape id="Shape 6810" style="position:absolute;left:8854;top:4768;width:452;height:568;visibility:visible;mso-wrap-style:square;v-text-anchor:top" coordsize="45195,56804" o:spid="_x0000_s1039" fillcolor="#898b8e" stroked="f" strokeweight="0" path="m45195,r,15761l40024,16256v-5013,1606,-8312,4734,-8312,10906c31712,33499,35827,38808,43523,38808r1672,-402l45195,53073,30340,56804c9258,56804,,45323,,30070,,12458,12244,3233,33979,370l451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">
                  <v:stroke miterlimit="83231f" joinstyle="miter"/>
                  <v:path textboxrect="0,0,45195,56804" arrowok="t"/>
                </v:shape>
                <v:shape id="Shape 6811" style="position:absolute;left:8911;top:4431;width:395;height:285;visibility:visible;mso-wrap-style:square;v-text-anchor:top" coordsize="39543,28417" o:spid="_x0000_s1040" fillcolor="#898b8e" stroked="f" strokeweight="0" path="m39543,r,16388l34282,18246v-2142,2034,-3510,5288,-3421,10171l,28417c178,24480,178,17101,6693,10434,10039,6999,15049,4297,21174,2454l395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">
                  <v:stroke miterlimit="83231f" joinstyle="miter"/>
                  <v:path textboxrect="0,0,39543,28417" arrowok="t"/>
                </v:shape>
                <v:shape id="Shape 6812" style="position:absolute;left:9306;top:4428;width:453;height:891;visibility:visible;mso-wrap-style:square;v-text-anchor:top" coordsize="45293,89116" o:spid="_x0000_s1041" fillcolor="#898b8e" stroked="f" strokeweight="0" path="m2799,v7708,,24168,1029,33236,9944c41534,15253,43578,23304,43578,32563r,40106c43578,78829,43756,80543,45293,89116r-30848,c13772,86030,13429,82258,13429,76771v-1969,2915,-4626,6430,-8998,9216l,87100,,72433,4750,71291v2338,-1200,4653,-3257,6278,-6686c13581,59131,13581,52095,13429,48501l,49787,,34027r13581,-448c13772,24346,12565,15773,2799,15773l,16762,,374,27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">
                  <v:stroke miterlimit="83231f" joinstyle="miter"/>
                  <v:path textboxrect="0,0,45293,89116" arrowok="t"/>
                </v:shape>
                <v:shape id="Shape 87598" style="position:absolute;left:9919;top:5063;width:301;height:256;visibility:visible;mso-wrap-style:square;v-text-anchor:top" coordsize="30163,25540" o:spid="_x0000_s1042" fillcolor="#898b8e" stroked="f" strokeweight="0" path="m,l30163,r,25540l,255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">
                  <v:stroke miterlimit="83231f" joinstyle="miter"/>
                  <v:path textboxrect="0,0,30163,25540" arrowok="t"/>
                </v:shape>
                <v:shape id="Shape 6814" style="position:absolute;left:10422;top:5365;width:449;height:293;visibility:visible;mso-wrap-style:square;v-text-anchor:top" coordsize="44907,29299" o:spid="_x0000_s1043" fillcolor="#898b8e" stroked="f" strokeweight="0" path="m,l30340,v178,6515,4801,10985,14059,10985l44907,10880r,18264l43713,29299v-9766,,-26060,-1372,-35813,-10097c343,12522,178,44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">
                  <v:stroke miterlimit="83231f" joinstyle="miter"/>
                  <v:path textboxrect="0,0,44907,29299" arrowok="t"/>
                </v:shape>
                <v:shape id="Shape 6815" style="position:absolute;left:10378;top:4438;width:493;height:853;visibility:visible;mso-wrap-style:square;v-text-anchor:top" coordsize="49352,85344" o:spid="_x0000_s1044" fillcolor="#898b8e" stroked="f" strokeweight="0" path="m38557,l49352,2701r,15580l37508,24767v-2805,4284,-4259,10368,-4259,17562c33249,49140,34399,59229,40980,63848r8372,2420l49352,83509,38214,85344c20041,85344,,74041,,42672,,19368,12345,,385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">
                  <v:stroke miterlimit="83231f" joinstyle="miter"/>
                  <v:path textboxrect="0,0,49352,85344" arrowok="t"/>
                </v:shape>
                <v:shape id="Shape 6816" style="position:absolute;left:10871;top:4453;width:480;height:1204;visibility:visible;mso-wrap-style:square;v-text-anchor:top" coordsize="47994,120305" o:spid="_x0000_s1045" fillcolor="#898b8e" stroked="f" strokeweight="0" path="m17653,l47994,r,80201c47994,90488,45936,102654,34277,110884v-3683,2648,-8140,5042,-13882,6774l,120305,,102041r8963,-1861c16046,96467,16625,88173,16625,81229r,-11316c12256,76429,6560,79899,1334,81740l,81960,,64719r178,51c15596,64770,16104,46596,16104,40437v,-4458,,-23991,-15583,-23991l,16732,,1151,8058,3167v4499,2786,7455,6428,9595,9851l176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">
                  <v:stroke miterlimit="83231f" joinstyle="miter"/>
                  <v:path textboxrect="0,0,47994,120305" arrowok="t"/>
                </v:shape>
                <v:shape id="Shape 6817" style="position:absolute;left:11471;top:4430;width:502;height:907;visibility:visible;mso-wrap-style:square;v-text-anchor:top" coordsize="50133,90693" o:spid="_x0000_s1046" fillcolor="#898b8e" stroked="f" strokeweight="0" path="m50133,r,18373l41742,20778v-6773,4702,-8316,15310,-8316,24940c33426,51382,33934,59764,37541,66114v3772,6503,9601,6858,12510,6858l50133,72948r,17745l28240,87644c21727,85479,16542,82307,12344,78281,2400,68858,,56005,,45553,,25760,9165,10011,28134,3373l501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">
                  <v:stroke miterlimit="83231f" joinstyle="miter"/>
                  <v:path textboxrect="0,0,50133,90693" arrowok="t"/>
                </v:shape>
                <v:shape id="Shape 6818" style="position:absolute;left:11973;top:4429;width:499;height:910;visibility:visible;mso-wrap-style:square;v-text-anchor:top" coordsize="49955,91008" o:spid="_x0000_s1047" fillcolor="#898b8e" stroked="f" strokeweight="0" path="m260,c28187,,49955,14059,49955,44564v,12510,-3594,25184,-12509,34100c30245,85687,19615,91008,1975,91008l,90733,,72987,8472,70441v6699,-4852,8235,-15682,8235,-24683c16707,30848,13113,18339,260,18339l,18413,,40,2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">
                  <v:stroke miterlimit="83231f" joinstyle="miter"/>
                  <v:path textboxrect="0,0,49955,91008" arrowok="t"/>
                </v:shape>
                <v:shape id="Shape 6819" style="position:absolute;left:12479;top:4459;width:1004;height:860;visibility:visible;mso-wrap-style:square;v-text-anchor:top" coordsize="100419,86030" o:spid="_x0000_s1048" fillcolor="#898b8e" stroked="f" strokeweight="0" path="m,l34620,,51753,60325,70091,r30328,l67869,86030r-35141,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">
                  <v:stroke miterlimit="83231f" joinstyle="miter"/>
                  <v:path textboxrect="0,0,100419,86030" arrowok="t"/>
                </v:shape>
                <v:shape id="Shape 6820" style="position:absolute;left:983;top:933;width:2084;height:2176;visibility:visible;mso-wrap-style:square;v-text-anchor:top" coordsize="208432,217614" o:spid="_x0000_s1049" fillcolor="#939598" stroked="f" strokeweight="0" path="m99606,v60109,,108826,48705,108826,108801c208432,168897,159715,217614,99606,217614,55118,217614,16865,190932,,152679v13551,15571,33515,25438,55791,25438c96622,178117,129705,145021,129705,104191v,-40843,-33083,-73927,-73914,-73927c39141,30264,23774,35776,11417,45060,31191,17755,63322,,996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">
                  <v:stroke miterlimit="83231f" joinstyle="miter"/>
                  <v:path textboxrect="0,0,208432,217614" arrowok="t"/>
                </v:shape>
                <v:shape id="Shape 6821" style="position:absolute;top:478;width:2848;height:3078;visibility:visible;mso-wrap-style:square;v-text-anchor:top" coordsize="284886,307797" o:spid="_x0000_s1050" fillcolor="#0081c4" stroked="f" strokeweight="0" path="m153899,v55359,,103873,29223,130987,73089c263182,49873,232270,35357,197968,35357v-65710,,-118974,53251,-118974,118973c78994,220040,132258,273304,197968,273304v33451,,63677,-13805,85306,-36043c255880,279705,208166,307797,153899,307797,68898,307797,,238887,,153899,,68910,68898,,1538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">
                  <v:stroke miterlimit="83231f" joinstyle="miter"/>
                  <v:path textboxrect="0,0,284886,307797" arrowok="t"/>
                </v:shape>
                <v:shape id="Shape 6822" style="position:absolute;left:113;width:3857;height:4029;visibility:visible;mso-wrap-style:square;v-text-anchor:top" coordsize="385712,402984" o:spid="_x0000_s1051" fillcolor="#221f20" stroked="f" strokeweight="0" path="m184214,c295504,,385712,90208,385712,201498v,111278,-90208,201486,-201498,201486c102794,402984,32652,354698,876,285179v28601,48437,81318,80924,141643,80924c233312,366103,306896,292494,306896,201714v,-90792,-73584,-164389,-164377,-164389c81585,37325,28385,70510,,119761,31344,49200,102032,,1842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">
                  <v:stroke miterlimit="83231f" joinstyle="miter"/>
                  <v:path textboxrect="0,0,385712,402984" arrowok="t"/>
                </v:shape>
                <v:shape id="Shape 6823" style="position:absolute;left:13385;top:280;width:222;height:673;visibility:visible;mso-wrap-style:square;v-text-anchor:top" coordsize="22168,67323" o:spid="_x0000_s1052" fillcolor="#221f20" stroked="f" strokeweight="0" path="m,l21780,r388,81l22168,10516r-11652,l10516,27724r11125,l22168,27564r,11458l19342,38227r-8826,l10516,67323,,673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">
                  <v:stroke miterlimit="83231f" joinstyle="miter"/>
                  <v:path textboxrect="0,0,22168,67323" arrowok="t"/>
                </v:shape>
                <v:shape id="Shape 6824" style="position:absolute;left:13038;top:54;width:569;height:1143;visibility:visible;mso-wrap-style:square;v-text-anchor:top" coordsize="56890,114325" o:spid="_x0000_s1053" fillcolor="#221f20" stroked="f" strokeweight="0" path="m56890,r,10059l38974,13663c21967,20830,10058,37592,10058,57004v,19650,11909,36471,28916,43653l56890,104266r,10059l35024,109937c14394,101247,,80883,,57004,,33363,14394,13058,35024,4383l568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">
                  <v:stroke miterlimit="83231f" joinstyle="miter"/>
                  <v:path textboxrect="0,0,56890,114325" arrowok="t"/>
                </v:shape>
                <v:shape id="Shape 6825" style="position:absolute;left:13607;top:281;width:264;height:672;visibility:visible;mso-wrap-style:square;v-text-anchor:top" coordsize="26422,67242" o:spid="_x0000_s1054" fillcolor="#221f20" stroked="f" strokeweight="0" path="m,l16808,3499v4741,2742,7938,7387,7938,15000c24746,26272,20034,32368,11043,34197r,304c20339,36330,21406,40432,22473,47748v901,6400,1663,13398,3949,19494l13024,67242c12262,63432,11195,59165,10738,55202,9976,49424,9976,44090,6928,40890l,38941,,27484,9273,24672v1808,-1715,2379,-4039,2379,-6630c11652,13026,9366,10435,984,10435r-984,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">
                  <v:stroke miterlimit="83231f" joinstyle="miter"/>
                  <v:path textboxrect="0,0,26422,67242" arrowok="t"/>
                </v:shape>
                <v:shape id="Shape 6826" style="position:absolute;left:13607;top:53;width:576;height:1145;visibility:visible;mso-wrap-style:square;v-text-anchor:top" coordsize="57652,114541" o:spid="_x0000_s1055" fillcolor="#221f20" stroked="f" strokeweight="0" path="m540,c32226,,57652,25590,57652,57112v,31839,-25426,57429,-57112,57429l,114433,,104374r540,109c26575,104483,47606,83312,47606,57112,47606,31229,26575,10058,540,10058l,10167,,108,5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">
                  <v:stroke miterlimit="83231f" joinstyle="miter"/>
                  <v:path textboxrect="0,0,57652,114541" arrowok="t"/>
                </v:shape>
                <w10:anchorlock/>
              </v:group>
            </w:pict>
          </mc:Fallback>
        </mc:AlternateContent>
      </w:r>
    </w:p>
    <w:p w14:paraId="6C6B62AC" w14:textId="77777777" w:rsidR="00DB011F" w:rsidRDefault="00DB011F">
      <w:pPr>
        <w:spacing w:after="0"/>
      </w:pPr>
      <w:r>
        <w:rPr>
          <w:rFonts w:eastAsia="Calibri" w:cs="Calibri"/>
          <w:b/>
          <w:sz w:val="18"/>
        </w:rPr>
        <w:t>(800) 321-OSHA (6742)</w:t>
      </w:r>
    </w:p>
    <w:p w14:paraId="6EB54569" w14:textId="77777777" w:rsidR="00DB011F" w:rsidRDefault="00DB011F">
      <w:pPr>
        <w:sectPr w:rsidR="00DB011F">
          <w:type w:val="continuous"/>
          <w:pgSz w:w="12240" w:h="15840"/>
          <w:pgMar w:top="1100" w:right="1440" w:bottom="1440" w:left="1440" w:header="720" w:footer="720" w:gutter="0"/>
          <w:cols w:space="720"/>
        </w:sectPr>
      </w:pPr>
    </w:p>
    <w:p w14:paraId="21D6AE48" w14:textId="74B17D38" w:rsidR="00CF2498" w:rsidRPr="00FF4C9F" w:rsidRDefault="00DB011F" w:rsidP="00AD534B">
      <w:pPr>
        <w:spacing w:after="0"/>
        <w:ind w:right="20"/>
      </w:pPr>
      <w:r>
        <w:rPr>
          <w:noProof/>
          <w:color w:val="000000"/>
          <w:sz w:val="22"/>
        </w:rPr>
        <mc:AlternateContent>
          <mc:Choice Requires="wpg">
            <w:drawing>
              <wp:anchor distT="0" distB="0" distL="114300" distR="114300" simplePos="0" relativeHeight="251658252" behindDoc="0" locked="0" layoutInCell="1" allowOverlap="1" wp14:anchorId="2BA22465" wp14:editId="065B11E2">
                <wp:simplePos x="0" y="0"/>
                <wp:positionH relativeFrom="page">
                  <wp:posOffset>0</wp:posOffset>
                </wp:positionH>
                <wp:positionV relativeFrom="page">
                  <wp:posOffset>0</wp:posOffset>
                </wp:positionV>
                <wp:extent cx="7772400" cy="10058400"/>
                <wp:effectExtent l="0" t="0" r="0" b="0"/>
                <wp:wrapTopAndBottom/>
                <wp:docPr id="82785" name="Group 82785"/>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wps:wsp>
                        <wps:cNvPr id="87601" name="Shape 87601"/>
                        <wps:cNvSpPr/>
                        <wps:spPr>
                          <a:xfrm>
                            <a:off x="0" y="0"/>
                            <a:ext cx="7772400" cy="10058400"/>
                          </a:xfrm>
                          <a:custGeom>
                            <a:avLst/>
                            <a:gdLst/>
                            <a:ahLst/>
                            <a:cxnLst/>
                            <a:rect l="0" t="0" r="0" b="0"/>
                            <a:pathLst>
                              <a:path w="7772400" h="10058400">
                                <a:moveTo>
                                  <a:pt x="0" y="0"/>
                                </a:moveTo>
                                <a:lnTo>
                                  <a:pt x="7772400" y="0"/>
                                </a:lnTo>
                                <a:lnTo>
                                  <a:pt x="7772400" y="10058400"/>
                                </a:lnTo>
                                <a:lnTo>
                                  <a:pt x="0" y="10058400"/>
                                </a:lnTo>
                                <a:lnTo>
                                  <a:pt x="0" y="0"/>
                                </a:lnTo>
                              </a:path>
                            </a:pathLst>
                          </a:custGeom>
                          <a:ln w="0" cap="flat">
                            <a:miter lim="127000"/>
                          </a:ln>
                        </wps:spPr>
                        <wps:style>
                          <a:lnRef idx="0">
                            <a:srgbClr val="000000">
                              <a:alpha val="0"/>
                            </a:srgbClr>
                          </a:lnRef>
                          <a:fillRef idx="1">
                            <a:srgbClr val="887469"/>
                          </a:fillRef>
                          <a:effectRef idx="0">
                            <a:scrgbClr r="0" g="0" b="0"/>
                          </a:effectRef>
                          <a:fontRef idx="none"/>
                        </wps:style>
                        <wps:bodyPr/>
                      </wps:wsp>
                      <wps:wsp>
                        <wps:cNvPr id="6843" name="Rectangle 6843"/>
                        <wps:cNvSpPr/>
                        <wps:spPr>
                          <a:xfrm>
                            <a:off x="3049737" y="8476150"/>
                            <a:ext cx="2318579" cy="238331"/>
                          </a:xfrm>
                          <a:prstGeom prst="rect">
                            <a:avLst/>
                          </a:prstGeom>
                          <a:ln>
                            <a:noFill/>
                          </a:ln>
                        </wps:spPr>
                        <wps:txbx>
                          <w:txbxContent>
                            <w:p w14:paraId="06C02125" w14:textId="77777777" w:rsidR="00DB011F" w:rsidRDefault="00DB011F">
                              <w:r>
                                <w:rPr>
                                  <w:rFonts w:eastAsia="Calibri" w:cs="Calibri"/>
                                  <w:b/>
                                  <w:color w:val="FEFEFE"/>
                                  <w:spacing w:val="-5"/>
                                  <w:w w:val="115"/>
                                  <w:sz w:val="23"/>
                                </w:rPr>
                                <w:t>U.S.</w:t>
                              </w:r>
                              <w:r>
                                <w:rPr>
                                  <w:rFonts w:eastAsia="Calibri" w:cs="Calibri"/>
                                  <w:b/>
                                  <w:color w:val="FEFEFE"/>
                                  <w:spacing w:val="14"/>
                                  <w:w w:val="115"/>
                                  <w:sz w:val="23"/>
                                </w:rPr>
                                <w:t xml:space="preserve"> </w:t>
                              </w:r>
                              <w:r>
                                <w:rPr>
                                  <w:rFonts w:eastAsia="Calibri" w:cs="Calibri"/>
                                  <w:b/>
                                  <w:color w:val="FEFEFE"/>
                                  <w:spacing w:val="-5"/>
                                  <w:w w:val="115"/>
                                  <w:sz w:val="23"/>
                                </w:rPr>
                                <w:t>Department</w:t>
                              </w:r>
                              <w:r>
                                <w:rPr>
                                  <w:rFonts w:eastAsia="Calibri" w:cs="Calibri"/>
                                  <w:b/>
                                  <w:color w:val="FEFEFE"/>
                                  <w:spacing w:val="14"/>
                                  <w:w w:val="115"/>
                                  <w:sz w:val="23"/>
                                </w:rPr>
                                <w:t xml:space="preserve"> </w:t>
                              </w:r>
                              <w:r>
                                <w:rPr>
                                  <w:rFonts w:eastAsia="Calibri" w:cs="Calibri"/>
                                  <w:b/>
                                  <w:color w:val="FEFEFE"/>
                                  <w:spacing w:val="-5"/>
                                  <w:w w:val="115"/>
                                  <w:sz w:val="23"/>
                                </w:rPr>
                                <w:t>of</w:t>
                              </w:r>
                              <w:r>
                                <w:rPr>
                                  <w:rFonts w:eastAsia="Calibri" w:cs="Calibri"/>
                                  <w:b/>
                                  <w:color w:val="FEFEFE"/>
                                  <w:spacing w:val="14"/>
                                  <w:w w:val="115"/>
                                  <w:sz w:val="23"/>
                                </w:rPr>
                                <w:t xml:space="preserve"> </w:t>
                              </w:r>
                              <w:r>
                                <w:rPr>
                                  <w:rFonts w:eastAsia="Calibri" w:cs="Calibri"/>
                                  <w:b/>
                                  <w:color w:val="FEFEFE"/>
                                  <w:spacing w:val="-5"/>
                                  <w:w w:val="115"/>
                                  <w:sz w:val="23"/>
                                </w:rPr>
                                <w:t>Labor</w:t>
                              </w:r>
                            </w:p>
                          </w:txbxContent>
                        </wps:txbx>
                        <wps:bodyPr horzOverflow="overflow" vert="horz" lIns="0" tIns="0" rIns="0" bIns="0" rtlCol="0">
                          <a:noAutofit/>
                        </wps:bodyPr>
                      </wps:wsp>
                      <wps:wsp>
                        <wps:cNvPr id="6844" name="Rectangle 6844"/>
                        <wps:cNvSpPr/>
                        <wps:spPr>
                          <a:xfrm>
                            <a:off x="2368052" y="8634828"/>
                            <a:ext cx="1800274" cy="238194"/>
                          </a:xfrm>
                          <a:prstGeom prst="rect">
                            <a:avLst/>
                          </a:prstGeom>
                          <a:ln>
                            <a:noFill/>
                          </a:ln>
                        </wps:spPr>
                        <wps:txbx>
                          <w:txbxContent>
                            <w:p w14:paraId="68053185" w14:textId="77777777" w:rsidR="00DB011F" w:rsidRDefault="00DB011F">
                              <w:r>
                                <w:rPr>
                                  <w:rFonts w:eastAsia="Calibri" w:cs="Calibri"/>
                                  <w:b/>
                                  <w:color w:val="FEFEFE"/>
                                  <w:w w:val="134"/>
                                </w:rPr>
                                <w:t>www.osha.gov</w:t>
                              </w:r>
                              <w:r>
                                <w:rPr>
                                  <w:rFonts w:eastAsia="Calibri" w:cs="Calibri"/>
                                  <w:b/>
                                  <w:color w:val="FEFEFE"/>
                                  <w:spacing w:val="33"/>
                                  <w:w w:val="134"/>
                                </w:rPr>
                                <w:t xml:space="preserve">  </w:t>
                              </w:r>
                              <w:r>
                                <w:rPr>
                                  <w:rFonts w:eastAsia="Calibri" w:cs="Calibri"/>
                                  <w:b/>
                                  <w:color w:val="FEFEFE"/>
                                  <w:spacing w:val="25"/>
                                  <w:w w:val="134"/>
                                </w:rPr>
                                <w:t xml:space="preserve"> </w:t>
                              </w:r>
                            </w:p>
                          </w:txbxContent>
                        </wps:txbx>
                        <wps:bodyPr horzOverflow="overflow" vert="horz" lIns="0" tIns="0" rIns="0" bIns="0" rtlCol="0">
                          <a:noAutofit/>
                        </wps:bodyPr>
                      </wps:wsp>
                      <wps:wsp>
                        <wps:cNvPr id="82704" name="Rectangle 82704"/>
                        <wps:cNvSpPr/>
                        <wps:spPr>
                          <a:xfrm>
                            <a:off x="3726712" y="8634828"/>
                            <a:ext cx="1018537" cy="238194"/>
                          </a:xfrm>
                          <a:prstGeom prst="rect">
                            <a:avLst/>
                          </a:prstGeom>
                          <a:ln>
                            <a:noFill/>
                          </a:ln>
                        </wps:spPr>
                        <wps:txbx>
                          <w:txbxContent>
                            <w:p w14:paraId="64C9473E" w14:textId="77777777" w:rsidR="00DB011F" w:rsidRDefault="00DB011F">
                              <w:r>
                                <w:rPr>
                                  <w:rFonts w:eastAsia="Calibri" w:cs="Calibri"/>
                                  <w:b/>
                                  <w:color w:val="FEFEFE"/>
                                  <w:spacing w:val="-7"/>
                                  <w:w w:val="121"/>
                                </w:rPr>
                                <w:t>(800)</w:t>
                              </w:r>
                              <w:r>
                                <w:rPr>
                                  <w:rFonts w:eastAsia="Calibri" w:cs="Calibri"/>
                                  <w:b/>
                                  <w:color w:val="FEFEFE"/>
                                  <w:spacing w:val="26"/>
                                  <w:w w:val="121"/>
                                </w:rPr>
                                <w:t xml:space="preserve"> </w:t>
                              </w:r>
                              <w:r>
                                <w:rPr>
                                  <w:rFonts w:eastAsia="Calibri" w:cs="Calibri"/>
                                  <w:b/>
                                  <w:color w:val="FEFEFE"/>
                                  <w:spacing w:val="-7"/>
                                  <w:w w:val="121"/>
                                </w:rPr>
                                <w:t>321-</w:t>
                              </w:r>
                            </w:p>
                          </w:txbxContent>
                        </wps:txbx>
                        <wps:bodyPr horzOverflow="overflow" vert="horz" lIns="0" tIns="0" rIns="0" bIns="0" rtlCol="0">
                          <a:noAutofit/>
                        </wps:bodyPr>
                      </wps:wsp>
                      <wps:wsp>
                        <wps:cNvPr id="82714" name="Rectangle 82714"/>
                        <wps:cNvSpPr/>
                        <wps:spPr>
                          <a:xfrm>
                            <a:off x="4488022" y="8634828"/>
                            <a:ext cx="675228" cy="238194"/>
                          </a:xfrm>
                          <a:prstGeom prst="rect">
                            <a:avLst/>
                          </a:prstGeom>
                          <a:ln>
                            <a:noFill/>
                          </a:ln>
                        </wps:spPr>
                        <wps:txbx>
                          <w:txbxContent>
                            <w:p w14:paraId="741084FE" w14:textId="77777777" w:rsidR="00DB011F" w:rsidRDefault="00DB011F">
                              <w:r>
                                <w:rPr>
                                  <w:rFonts w:eastAsia="Calibri" w:cs="Calibri"/>
                                  <w:b/>
                                  <w:color w:val="FEFEFE"/>
                                  <w:spacing w:val="-7"/>
                                  <w:w w:val="134"/>
                                </w:rPr>
                                <w:t>OSHA</w:t>
                              </w:r>
                              <w:r>
                                <w:rPr>
                                  <w:rFonts w:eastAsia="Calibri" w:cs="Calibri"/>
                                  <w:b/>
                                  <w:color w:val="FEFEFE"/>
                                  <w:spacing w:val="18"/>
                                  <w:w w:val="134"/>
                                </w:rPr>
                                <w:t xml:space="preserve"> </w:t>
                              </w:r>
                            </w:p>
                          </w:txbxContent>
                        </wps:txbx>
                        <wps:bodyPr horzOverflow="overflow" vert="horz" lIns="0" tIns="0" rIns="0" bIns="0" rtlCol="0">
                          <a:noAutofit/>
                        </wps:bodyPr>
                      </wps:wsp>
                      <wps:wsp>
                        <wps:cNvPr id="82712" name="Rectangle 82712"/>
                        <wps:cNvSpPr/>
                        <wps:spPr>
                          <a:xfrm>
                            <a:off x="4996163" y="8634828"/>
                            <a:ext cx="636261" cy="238194"/>
                          </a:xfrm>
                          <a:prstGeom prst="rect">
                            <a:avLst/>
                          </a:prstGeom>
                          <a:ln>
                            <a:noFill/>
                          </a:ln>
                        </wps:spPr>
                        <wps:txbx>
                          <w:txbxContent>
                            <w:p w14:paraId="5CF68AD5" w14:textId="77777777" w:rsidR="00DB011F" w:rsidRDefault="00DB011F">
                              <w:r>
                                <w:rPr>
                                  <w:rFonts w:eastAsia="Calibri" w:cs="Calibri"/>
                                  <w:b/>
                                  <w:color w:val="FEFEFE"/>
                                  <w:spacing w:val="-7"/>
                                  <w:w w:val="121"/>
                                </w:rPr>
                                <w:t>(6742)</w:t>
                              </w:r>
                            </w:p>
                          </w:txbxContent>
                        </wps:txbx>
                        <wps:bodyPr horzOverflow="overflow" vert="horz" lIns="0" tIns="0" rIns="0" bIns="0" rtlCol="0">
                          <a:noAutofit/>
                        </wps:bodyPr>
                      </wps:wsp>
                      <wps:wsp>
                        <wps:cNvPr id="6846" name="Rectangle 6846"/>
                        <wps:cNvSpPr/>
                        <wps:spPr>
                          <a:xfrm>
                            <a:off x="3113563" y="7514754"/>
                            <a:ext cx="2216487" cy="266363"/>
                          </a:xfrm>
                          <a:prstGeom prst="rect">
                            <a:avLst/>
                          </a:prstGeom>
                          <a:ln>
                            <a:noFill/>
                          </a:ln>
                        </wps:spPr>
                        <wps:txbx>
                          <w:txbxContent>
                            <w:p w14:paraId="16B7C4C5" w14:textId="77777777" w:rsidR="00DB011F" w:rsidRDefault="00DB011F">
                              <w:r>
                                <w:rPr>
                                  <w:rFonts w:eastAsia="Calibri" w:cs="Calibri"/>
                                  <w:b/>
                                  <w:color w:val="FEFEFE"/>
                                  <w:spacing w:val="-9"/>
                                  <w:w w:val="110"/>
                                  <w:sz w:val="26"/>
                                </w:rPr>
                                <w:t>For</w:t>
                              </w:r>
                              <w:r>
                                <w:rPr>
                                  <w:rFonts w:eastAsia="Calibri" w:cs="Calibri"/>
                                  <w:b/>
                                  <w:color w:val="FEFEFE"/>
                                  <w:spacing w:val="12"/>
                                  <w:w w:val="110"/>
                                  <w:sz w:val="26"/>
                                </w:rPr>
                                <w:t xml:space="preserve"> </w:t>
                              </w:r>
                              <w:r>
                                <w:rPr>
                                  <w:rFonts w:eastAsia="Calibri" w:cs="Calibri"/>
                                  <w:b/>
                                  <w:color w:val="FEFEFE"/>
                                  <w:spacing w:val="-9"/>
                                  <w:w w:val="110"/>
                                  <w:sz w:val="26"/>
                                </w:rPr>
                                <w:t>more</w:t>
                              </w:r>
                              <w:r>
                                <w:rPr>
                                  <w:rFonts w:eastAsia="Calibri" w:cs="Calibri"/>
                                  <w:b/>
                                  <w:color w:val="FEFEFE"/>
                                  <w:spacing w:val="12"/>
                                  <w:w w:val="110"/>
                                  <w:sz w:val="26"/>
                                </w:rPr>
                                <w:t xml:space="preserve"> </w:t>
                              </w:r>
                              <w:r>
                                <w:rPr>
                                  <w:rFonts w:eastAsia="Calibri" w:cs="Calibri"/>
                                  <w:b/>
                                  <w:color w:val="FEFEFE"/>
                                  <w:spacing w:val="-9"/>
                                  <w:w w:val="110"/>
                                  <w:sz w:val="26"/>
                                </w:rPr>
                                <w:t>information:</w:t>
                              </w:r>
                              <w:r>
                                <w:rPr>
                                  <w:rFonts w:eastAsia="Calibri" w:cs="Calibri"/>
                                  <w:b/>
                                  <w:color w:val="FEFEFE"/>
                                  <w:spacing w:val="13"/>
                                  <w:w w:val="110"/>
                                  <w:sz w:val="26"/>
                                </w:rPr>
                                <w:t xml:space="preserve"> </w:t>
                              </w:r>
                            </w:p>
                          </w:txbxContent>
                        </wps:txbx>
                        <wps:bodyPr horzOverflow="overflow" vert="horz" lIns="0" tIns="0" rIns="0" bIns="0" rtlCol="0">
                          <a:noAutofit/>
                        </wps:bodyPr>
                      </wps:wsp>
                      <wps:wsp>
                        <wps:cNvPr id="6847" name="Shape 6847"/>
                        <wps:cNvSpPr/>
                        <wps:spPr>
                          <a:xfrm>
                            <a:off x="3530696" y="7834215"/>
                            <a:ext cx="298223" cy="519432"/>
                          </a:xfrm>
                          <a:custGeom>
                            <a:avLst/>
                            <a:gdLst/>
                            <a:ahLst/>
                            <a:cxnLst/>
                            <a:rect l="0" t="0" r="0" b="0"/>
                            <a:pathLst>
                              <a:path w="298223" h="519432">
                                <a:moveTo>
                                  <a:pt x="166255" y="0"/>
                                </a:moveTo>
                                <a:cubicBezTo>
                                  <a:pt x="186223" y="0"/>
                                  <a:pt x="246863" y="7872"/>
                                  <a:pt x="268994" y="10708"/>
                                </a:cubicBezTo>
                                <a:cubicBezTo>
                                  <a:pt x="268994" y="44261"/>
                                  <a:pt x="271849" y="78487"/>
                                  <a:pt x="276113" y="112754"/>
                                </a:cubicBezTo>
                                <a:lnTo>
                                  <a:pt x="256144" y="116324"/>
                                </a:lnTo>
                                <a:cubicBezTo>
                                  <a:pt x="251147" y="69941"/>
                                  <a:pt x="221164" y="25700"/>
                                  <a:pt x="171946" y="25700"/>
                                </a:cubicBezTo>
                                <a:cubicBezTo>
                                  <a:pt x="115589" y="25700"/>
                                  <a:pt x="84198" y="59252"/>
                                  <a:pt x="84198" y="115629"/>
                                </a:cubicBezTo>
                                <a:cubicBezTo>
                                  <a:pt x="84198" y="234036"/>
                                  <a:pt x="298223" y="198362"/>
                                  <a:pt x="298223" y="369595"/>
                                </a:cubicBezTo>
                                <a:cubicBezTo>
                                  <a:pt x="298223" y="468052"/>
                                  <a:pt x="216900" y="519432"/>
                                  <a:pt x="125563" y="519432"/>
                                </a:cubicBezTo>
                                <a:cubicBezTo>
                                  <a:pt x="85626" y="519432"/>
                                  <a:pt x="47096" y="505154"/>
                                  <a:pt x="12136" y="487327"/>
                                </a:cubicBezTo>
                                <a:cubicBezTo>
                                  <a:pt x="8567" y="450959"/>
                                  <a:pt x="3589" y="415264"/>
                                  <a:pt x="0" y="378875"/>
                                </a:cubicBezTo>
                                <a:lnTo>
                                  <a:pt x="19988" y="374592"/>
                                </a:lnTo>
                                <a:cubicBezTo>
                                  <a:pt x="28555" y="435253"/>
                                  <a:pt x="62781" y="488041"/>
                                  <a:pt x="130580" y="488041"/>
                                </a:cubicBezTo>
                                <a:cubicBezTo>
                                  <a:pt x="179084" y="488041"/>
                                  <a:pt x="218348" y="457364"/>
                                  <a:pt x="218348" y="406697"/>
                                </a:cubicBezTo>
                                <a:cubicBezTo>
                                  <a:pt x="218348" y="280419"/>
                                  <a:pt x="8567" y="319663"/>
                                  <a:pt x="8567" y="147715"/>
                                </a:cubicBezTo>
                                <a:cubicBezTo>
                                  <a:pt x="8567" y="54970"/>
                                  <a:pt x="74204" y="0"/>
                                  <a:pt x="166255"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848" name="Shape 6848"/>
                        <wps:cNvSpPr/>
                        <wps:spPr>
                          <a:xfrm>
                            <a:off x="3804495" y="7844942"/>
                            <a:ext cx="567217" cy="497995"/>
                          </a:xfrm>
                          <a:custGeom>
                            <a:avLst/>
                            <a:gdLst/>
                            <a:ahLst/>
                            <a:cxnLst/>
                            <a:rect l="0" t="0" r="0" b="0"/>
                            <a:pathLst>
                              <a:path w="567217" h="497995">
                                <a:moveTo>
                                  <a:pt x="0" y="0"/>
                                </a:moveTo>
                                <a:cubicBezTo>
                                  <a:pt x="28555" y="0"/>
                                  <a:pt x="71348" y="2855"/>
                                  <a:pt x="107736" y="2855"/>
                                </a:cubicBezTo>
                                <a:cubicBezTo>
                                  <a:pt x="146266" y="2855"/>
                                  <a:pt x="191934" y="0"/>
                                  <a:pt x="223325" y="0"/>
                                </a:cubicBezTo>
                                <a:lnTo>
                                  <a:pt x="223325" y="21417"/>
                                </a:lnTo>
                                <a:lnTo>
                                  <a:pt x="209801" y="21417"/>
                                </a:lnTo>
                                <a:cubicBezTo>
                                  <a:pt x="184102" y="21417"/>
                                  <a:pt x="154119" y="23538"/>
                                  <a:pt x="154119" y="62068"/>
                                </a:cubicBezTo>
                                <a:lnTo>
                                  <a:pt x="154119" y="218310"/>
                                </a:lnTo>
                                <a:lnTo>
                                  <a:pt x="413138" y="218310"/>
                                </a:lnTo>
                                <a:lnTo>
                                  <a:pt x="413138" y="62068"/>
                                </a:lnTo>
                                <a:cubicBezTo>
                                  <a:pt x="413138" y="23538"/>
                                  <a:pt x="383155" y="21417"/>
                                  <a:pt x="357475" y="21417"/>
                                </a:cubicBezTo>
                                <a:lnTo>
                                  <a:pt x="343931" y="21417"/>
                                </a:lnTo>
                                <a:lnTo>
                                  <a:pt x="343931" y="0"/>
                                </a:lnTo>
                                <a:cubicBezTo>
                                  <a:pt x="375302" y="0"/>
                                  <a:pt x="420971" y="2855"/>
                                  <a:pt x="459480" y="2855"/>
                                </a:cubicBezTo>
                                <a:cubicBezTo>
                                  <a:pt x="495869" y="2855"/>
                                  <a:pt x="538721" y="0"/>
                                  <a:pt x="567217" y="0"/>
                                </a:cubicBezTo>
                                <a:lnTo>
                                  <a:pt x="567217" y="21417"/>
                                </a:lnTo>
                                <a:lnTo>
                                  <a:pt x="557223" y="21417"/>
                                </a:lnTo>
                                <a:cubicBezTo>
                                  <a:pt x="531543" y="21417"/>
                                  <a:pt x="504415" y="24966"/>
                                  <a:pt x="504415" y="62068"/>
                                </a:cubicBezTo>
                                <a:lnTo>
                                  <a:pt x="504415" y="435946"/>
                                </a:lnTo>
                                <a:cubicBezTo>
                                  <a:pt x="504415" y="473009"/>
                                  <a:pt x="531543" y="476598"/>
                                  <a:pt x="557223" y="476598"/>
                                </a:cubicBezTo>
                                <a:lnTo>
                                  <a:pt x="567217" y="476598"/>
                                </a:lnTo>
                                <a:lnTo>
                                  <a:pt x="567217" y="497995"/>
                                </a:lnTo>
                                <a:cubicBezTo>
                                  <a:pt x="538721" y="497995"/>
                                  <a:pt x="495869" y="495140"/>
                                  <a:pt x="459480" y="495140"/>
                                </a:cubicBezTo>
                                <a:cubicBezTo>
                                  <a:pt x="420971" y="495140"/>
                                  <a:pt x="375302" y="497995"/>
                                  <a:pt x="343931" y="497995"/>
                                </a:cubicBezTo>
                                <a:lnTo>
                                  <a:pt x="343931" y="476598"/>
                                </a:lnTo>
                                <a:lnTo>
                                  <a:pt x="357475" y="476598"/>
                                </a:lnTo>
                                <a:cubicBezTo>
                                  <a:pt x="383155" y="476598"/>
                                  <a:pt x="413138" y="474456"/>
                                  <a:pt x="413138" y="435946"/>
                                </a:cubicBezTo>
                                <a:lnTo>
                                  <a:pt x="413138" y="258268"/>
                                </a:lnTo>
                                <a:lnTo>
                                  <a:pt x="154119" y="258268"/>
                                </a:lnTo>
                                <a:lnTo>
                                  <a:pt x="154119" y="435946"/>
                                </a:lnTo>
                                <a:cubicBezTo>
                                  <a:pt x="154119" y="474456"/>
                                  <a:pt x="184102" y="476598"/>
                                  <a:pt x="209801" y="476598"/>
                                </a:cubicBezTo>
                                <a:lnTo>
                                  <a:pt x="223325" y="476598"/>
                                </a:lnTo>
                                <a:lnTo>
                                  <a:pt x="223325" y="497995"/>
                                </a:lnTo>
                                <a:cubicBezTo>
                                  <a:pt x="191934" y="497995"/>
                                  <a:pt x="146266" y="495140"/>
                                  <a:pt x="107736" y="495140"/>
                                </a:cubicBezTo>
                                <a:cubicBezTo>
                                  <a:pt x="71348" y="495140"/>
                                  <a:pt x="28555" y="497995"/>
                                  <a:pt x="0" y="497995"/>
                                </a:cubicBezTo>
                                <a:lnTo>
                                  <a:pt x="0" y="476598"/>
                                </a:lnTo>
                                <a:lnTo>
                                  <a:pt x="9994" y="476598"/>
                                </a:lnTo>
                                <a:cubicBezTo>
                                  <a:pt x="35674" y="476598"/>
                                  <a:pt x="62801" y="473009"/>
                                  <a:pt x="62801" y="435946"/>
                                </a:cubicBezTo>
                                <a:lnTo>
                                  <a:pt x="62801" y="62068"/>
                                </a:lnTo>
                                <a:cubicBezTo>
                                  <a:pt x="62801" y="24966"/>
                                  <a:pt x="35674" y="21417"/>
                                  <a:pt x="9994" y="21417"/>
                                </a:cubicBezTo>
                                <a:lnTo>
                                  <a:pt x="0" y="21417"/>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849" name="Shape 6849"/>
                        <wps:cNvSpPr/>
                        <wps:spPr>
                          <a:xfrm>
                            <a:off x="4358370" y="7853367"/>
                            <a:ext cx="220837" cy="489561"/>
                          </a:xfrm>
                          <a:custGeom>
                            <a:avLst/>
                            <a:gdLst/>
                            <a:ahLst/>
                            <a:cxnLst/>
                            <a:rect l="0" t="0" r="0" b="0"/>
                            <a:pathLst>
                              <a:path w="220837" h="489561">
                                <a:moveTo>
                                  <a:pt x="220837" y="0"/>
                                </a:moveTo>
                                <a:lnTo>
                                  <a:pt x="220837" y="71481"/>
                                </a:lnTo>
                                <a:lnTo>
                                  <a:pt x="220470" y="71481"/>
                                </a:lnTo>
                                <a:lnTo>
                                  <a:pt x="154119" y="273392"/>
                                </a:lnTo>
                                <a:lnTo>
                                  <a:pt x="220837" y="273392"/>
                                </a:lnTo>
                                <a:lnTo>
                                  <a:pt x="220837" y="313350"/>
                                </a:lnTo>
                                <a:lnTo>
                                  <a:pt x="140595" y="313350"/>
                                </a:lnTo>
                                <a:lnTo>
                                  <a:pt x="117730" y="387554"/>
                                </a:lnTo>
                                <a:cubicBezTo>
                                  <a:pt x="110592" y="411807"/>
                                  <a:pt x="102045" y="430368"/>
                                  <a:pt x="102045" y="443218"/>
                                </a:cubicBezTo>
                                <a:cubicBezTo>
                                  <a:pt x="102045" y="464594"/>
                                  <a:pt x="132008" y="468164"/>
                                  <a:pt x="155546" y="468164"/>
                                </a:cubicBezTo>
                                <a:lnTo>
                                  <a:pt x="163399" y="468164"/>
                                </a:lnTo>
                                <a:lnTo>
                                  <a:pt x="163399" y="489561"/>
                                </a:lnTo>
                                <a:cubicBezTo>
                                  <a:pt x="134863" y="488152"/>
                                  <a:pt x="105614" y="486725"/>
                                  <a:pt x="77059" y="486725"/>
                                </a:cubicBezTo>
                                <a:cubicBezTo>
                                  <a:pt x="51399" y="486725"/>
                                  <a:pt x="25700" y="488152"/>
                                  <a:pt x="0" y="489561"/>
                                </a:cubicBezTo>
                                <a:lnTo>
                                  <a:pt x="0" y="468164"/>
                                </a:lnTo>
                                <a:lnTo>
                                  <a:pt x="4283" y="468164"/>
                                </a:lnTo>
                                <a:cubicBezTo>
                                  <a:pt x="32124" y="468164"/>
                                  <a:pt x="55683" y="451765"/>
                                  <a:pt x="66351" y="421781"/>
                                </a:cubicBezTo>
                                <a:lnTo>
                                  <a:pt x="180532" y="94325"/>
                                </a:lnTo>
                                <a:cubicBezTo>
                                  <a:pt x="189793" y="67911"/>
                                  <a:pt x="202603" y="32257"/>
                                  <a:pt x="206906" y="5843"/>
                                </a:cubicBezTo>
                                <a:lnTo>
                                  <a:pt x="220837"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850" name="Shape 6850"/>
                        <wps:cNvSpPr/>
                        <wps:spPr>
                          <a:xfrm>
                            <a:off x="4579207" y="7827105"/>
                            <a:ext cx="277174" cy="515823"/>
                          </a:xfrm>
                          <a:custGeom>
                            <a:avLst/>
                            <a:gdLst/>
                            <a:ahLst/>
                            <a:cxnLst/>
                            <a:rect l="0" t="0" r="0" b="0"/>
                            <a:pathLst>
                              <a:path w="277174" h="515823">
                                <a:moveTo>
                                  <a:pt x="56724" y="0"/>
                                </a:moveTo>
                                <a:cubicBezTo>
                                  <a:pt x="58865" y="0"/>
                                  <a:pt x="60293" y="0"/>
                                  <a:pt x="61721" y="2142"/>
                                </a:cubicBezTo>
                                <a:cubicBezTo>
                                  <a:pt x="63823" y="7853"/>
                                  <a:pt x="65984" y="14258"/>
                                  <a:pt x="68086" y="19989"/>
                                </a:cubicBezTo>
                                <a:lnTo>
                                  <a:pt x="199380" y="393133"/>
                                </a:lnTo>
                                <a:cubicBezTo>
                                  <a:pt x="207947" y="418099"/>
                                  <a:pt x="216534" y="444494"/>
                                  <a:pt x="225794" y="465890"/>
                                </a:cubicBezTo>
                                <a:cubicBezTo>
                                  <a:pt x="234361" y="485879"/>
                                  <a:pt x="249352" y="494426"/>
                                  <a:pt x="272910" y="494426"/>
                                </a:cubicBezTo>
                                <a:lnTo>
                                  <a:pt x="277174" y="494426"/>
                                </a:lnTo>
                                <a:lnTo>
                                  <a:pt x="277174" y="515823"/>
                                </a:lnTo>
                                <a:cubicBezTo>
                                  <a:pt x="245089" y="514414"/>
                                  <a:pt x="212964" y="512987"/>
                                  <a:pt x="178698" y="512987"/>
                                </a:cubicBezTo>
                                <a:cubicBezTo>
                                  <a:pt x="143738" y="512987"/>
                                  <a:pt x="108083" y="514414"/>
                                  <a:pt x="71675" y="515823"/>
                                </a:cubicBezTo>
                                <a:lnTo>
                                  <a:pt x="71675" y="494426"/>
                                </a:lnTo>
                                <a:lnTo>
                                  <a:pt x="79548" y="494426"/>
                                </a:lnTo>
                                <a:cubicBezTo>
                                  <a:pt x="95967" y="494426"/>
                                  <a:pt x="123769" y="491590"/>
                                  <a:pt x="123769" y="473743"/>
                                </a:cubicBezTo>
                                <a:cubicBezTo>
                                  <a:pt x="123769" y="464483"/>
                                  <a:pt x="117403" y="445208"/>
                                  <a:pt x="109491" y="422383"/>
                                </a:cubicBezTo>
                                <a:lnTo>
                                  <a:pt x="81690" y="339612"/>
                                </a:lnTo>
                                <a:lnTo>
                                  <a:pt x="0" y="339612"/>
                                </a:lnTo>
                                <a:lnTo>
                                  <a:pt x="0" y="299654"/>
                                </a:lnTo>
                                <a:lnTo>
                                  <a:pt x="66718" y="299654"/>
                                </a:lnTo>
                                <a:lnTo>
                                  <a:pt x="1061" y="97743"/>
                                </a:lnTo>
                                <a:lnTo>
                                  <a:pt x="0" y="97743"/>
                                </a:lnTo>
                                <a:lnTo>
                                  <a:pt x="0" y="26262"/>
                                </a:lnTo>
                                <a:lnTo>
                                  <a:pt x="22001" y="17034"/>
                                </a:lnTo>
                                <a:cubicBezTo>
                                  <a:pt x="33681" y="11417"/>
                                  <a:pt x="44201" y="5711"/>
                                  <a:pt x="50973" y="1428"/>
                                </a:cubicBezTo>
                                <a:cubicBezTo>
                                  <a:pt x="53134" y="714"/>
                                  <a:pt x="54562" y="0"/>
                                  <a:pt x="56724"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851" name="Shape 6851"/>
                        <wps:cNvSpPr/>
                        <wps:spPr>
                          <a:xfrm>
                            <a:off x="3125399" y="7946286"/>
                            <a:ext cx="276490" cy="288688"/>
                          </a:xfrm>
                          <a:custGeom>
                            <a:avLst/>
                            <a:gdLst/>
                            <a:ahLst/>
                            <a:cxnLst/>
                            <a:rect l="0" t="0" r="0" b="0"/>
                            <a:pathLst>
                              <a:path w="276490" h="288688">
                                <a:moveTo>
                                  <a:pt x="132107" y="0"/>
                                </a:moveTo>
                                <a:cubicBezTo>
                                  <a:pt x="211844" y="0"/>
                                  <a:pt x="276490" y="64626"/>
                                  <a:pt x="276490" y="144363"/>
                                </a:cubicBezTo>
                                <a:cubicBezTo>
                                  <a:pt x="276490" y="224081"/>
                                  <a:pt x="211844" y="288688"/>
                                  <a:pt x="132107" y="288688"/>
                                </a:cubicBezTo>
                                <a:cubicBezTo>
                                  <a:pt x="73113" y="288688"/>
                                  <a:pt x="22388" y="253291"/>
                                  <a:pt x="0" y="202545"/>
                                </a:cubicBezTo>
                                <a:cubicBezTo>
                                  <a:pt x="17986" y="223208"/>
                                  <a:pt x="44459" y="236257"/>
                                  <a:pt x="74005" y="236257"/>
                                </a:cubicBezTo>
                                <a:cubicBezTo>
                                  <a:pt x="128161" y="236257"/>
                                  <a:pt x="172065" y="192373"/>
                                  <a:pt x="172065" y="138216"/>
                                </a:cubicBezTo>
                                <a:cubicBezTo>
                                  <a:pt x="172065" y="84080"/>
                                  <a:pt x="128161" y="40176"/>
                                  <a:pt x="74005" y="40176"/>
                                </a:cubicBezTo>
                                <a:cubicBezTo>
                                  <a:pt x="51915" y="40176"/>
                                  <a:pt x="31530" y="47473"/>
                                  <a:pt x="15150" y="59788"/>
                                </a:cubicBezTo>
                                <a:cubicBezTo>
                                  <a:pt x="41365" y="23578"/>
                                  <a:pt x="84000" y="0"/>
                                  <a:pt x="132107" y="0"/>
                                </a:cubicBezTo>
                                <a:close/>
                              </a:path>
                            </a:pathLst>
                          </a:custGeom>
                          <a:ln w="0" cap="flat">
                            <a:miter lim="127000"/>
                          </a:ln>
                        </wps:spPr>
                        <wps:style>
                          <a:lnRef idx="0">
                            <a:srgbClr val="000000">
                              <a:alpha val="0"/>
                            </a:srgbClr>
                          </a:lnRef>
                          <a:fillRef idx="1">
                            <a:srgbClr val="939598"/>
                          </a:fillRef>
                          <a:effectRef idx="0">
                            <a:scrgbClr r="0" g="0" b="0"/>
                          </a:effectRef>
                          <a:fontRef idx="none"/>
                        </wps:style>
                        <wps:bodyPr/>
                      </wps:wsp>
                      <wps:wsp>
                        <wps:cNvPr id="6852" name="Shape 6852"/>
                        <wps:cNvSpPr/>
                        <wps:spPr>
                          <a:xfrm>
                            <a:off x="2994921" y="7885909"/>
                            <a:ext cx="377920" cy="408304"/>
                          </a:xfrm>
                          <a:custGeom>
                            <a:avLst/>
                            <a:gdLst/>
                            <a:ahLst/>
                            <a:cxnLst/>
                            <a:rect l="0" t="0" r="0" b="0"/>
                            <a:pathLst>
                              <a:path w="377920" h="408304">
                                <a:moveTo>
                                  <a:pt x="204150" y="0"/>
                                </a:moveTo>
                                <a:cubicBezTo>
                                  <a:pt x="277580" y="0"/>
                                  <a:pt x="341949" y="38768"/>
                                  <a:pt x="377920" y="96970"/>
                                </a:cubicBezTo>
                                <a:cubicBezTo>
                                  <a:pt x="349107" y="66153"/>
                                  <a:pt x="308118" y="46899"/>
                                  <a:pt x="262589" y="46899"/>
                                </a:cubicBezTo>
                                <a:cubicBezTo>
                                  <a:pt x="175456" y="46899"/>
                                  <a:pt x="104782" y="117553"/>
                                  <a:pt x="104782" y="204727"/>
                                </a:cubicBezTo>
                                <a:cubicBezTo>
                                  <a:pt x="104782" y="291901"/>
                                  <a:pt x="175456" y="362535"/>
                                  <a:pt x="262589" y="362535"/>
                                </a:cubicBezTo>
                                <a:cubicBezTo>
                                  <a:pt x="306988" y="362535"/>
                                  <a:pt x="347104" y="344232"/>
                                  <a:pt x="375758" y="314745"/>
                                </a:cubicBezTo>
                                <a:cubicBezTo>
                                  <a:pt x="339430" y="371023"/>
                                  <a:pt x="276133" y="408304"/>
                                  <a:pt x="204150" y="408304"/>
                                </a:cubicBezTo>
                                <a:cubicBezTo>
                                  <a:pt x="91377" y="408304"/>
                                  <a:pt x="0" y="316926"/>
                                  <a:pt x="0" y="204152"/>
                                </a:cubicBezTo>
                                <a:cubicBezTo>
                                  <a:pt x="0" y="91398"/>
                                  <a:pt x="91377" y="0"/>
                                  <a:pt x="204150" y="0"/>
                                </a:cubicBezTo>
                                <a:close/>
                              </a:path>
                            </a:pathLst>
                          </a:custGeom>
                          <a:ln w="0" cap="flat">
                            <a:miter lim="127000"/>
                          </a:ln>
                        </wps:spPr>
                        <wps:style>
                          <a:lnRef idx="0">
                            <a:srgbClr val="000000">
                              <a:alpha val="0"/>
                            </a:srgbClr>
                          </a:lnRef>
                          <a:fillRef idx="1">
                            <a:srgbClr val="0081C4"/>
                          </a:fillRef>
                          <a:effectRef idx="0">
                            <a:scrgbClr r="0" g="0" b="0"/>
                          </a:effectRef>
                          <a:fontRef idx="none"/>
                        </wps:style>
                        <wps:bodyPr/>
                      </wps:wsp>
                      <wps:wsp>
                        <wps:cNvPr id="6853" name="Shape 6853"/>
                        <wps:cNvSpPr/>
                        <wps:spPr>
                          <a:xfrm>
                            <a:off x="3010008" y="7822484"/>
                            <a:ext cx="511653" cy="534562"/>
                          </a:xfrm>
                          <a:custGeom>
                            <a:avLst/>
                            <a:gdLst/>
                            <a:ahLst/>
                            <a:cxnLst/>
                            <a:rect l="0" t="0" r="0" b="0"/>
                            <a:pathLst>
                              <a:path w="511653" h="534562">
                                <a:moveTo>
                                  <a:pt x="244365" y="0"/>
                                </a:moveTo>
                                <a:cubicBezTo>
                                  <a:pt x="391980" y="0"/>
                                  <a:pt x="511653" y="119675"/>
                                  <a:pt x="511653" y="267291"/>
                                </a:cubicBezTo>
                                <a:cubicBezTo>
                                  <a:pt x="511653" y="414887"/>
                                  <a:pt x="391980" y="534562"/>
                                  <a:pt x="244365" y="534562"/>
                                </a:cubicBezTo>
                                <a:cubicBezTo>
                                  <a:pt x="136371" y="534562"/>
                                  <a:pt x="43348" y="470491"/>
                                  <a:pt x="1190" y="378300"/>
                                </a:cubicBezTo>
                                <a:cubicBezTo>
                                  <a:pt x="39125" y="442550"/>
                                  <a:pt x="109065" y="485621"/>
                                  <a:pt x="189059" y="485621"/>
                                </a:cubicBezTo>
                                <a:cubicBezTo>
                                  <a:pt x="309467" y="485621"/>
                                  <a:pt x="407110" y="388017"/>
                                  <a:pt x="407110" y="267568"/>
                                </a:cubicBezTo>
                                <a:cubicBezTo>
                                  <a:pt x="407110" y="147140"/>
                                  <a:pt x="309467" y="49536"/>
                                  <a:pt x="189059" y="49536"/>
                                </a:cubicBezTo>
                                <a:cubicBezTo>
                                  <a:pt x="108212" y="49536"/>
                                  <a:pt x="37657" y="93519"/>
                                  <a:pt x="0" y="158859"/>
                                </a:cubicBezTo>
                                <a:cubicBezTo>
                                  <a:pt x="41603" y="65261"/>
                                  <a:pt x="135360" y="0"/>
                                  <a:pt x="244365"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854" name="Shape 6854"/>
                        <wps:cNvSpPr/>
                        <wps:spPr>
                          <a:xfrm>
                            <a:off x="4795598" y="7849851"/>
                            <a:ext cx="31738" cy="96414"/>
                          </a:xfrm>
                          <a:custGeom>
                            <a:avLst/>
                            <a:gdLst/>
                            <a:ahLst/>
                            <a:cxnLst/>
                            <a:rect l="0" t="0" r="0" b="0"/>
                            <a:pathLst>
                              <a:path w="31738" h="96414">
                                <a:moveTo>
                                  <a:pt x="0" y="0"/>
                                </a:moveTo>
                                <a:lnTo>
                                  <a:pt x="31193" y="0"/>
                                </a:lnTo>
                                <a:lnTo>
                                  <a:pt x="31738" y="113"/>
                                </a:lnTo>
                                <a:lnTo>
                                  <a:pt x="31738" y="15051"/>
                                </a:lnTo>
                                <a:lnTo>
                                  <a:pt x="15051" y="15051"/>
                                </a:lnTo>
                                <a:lnTo>
                                  <a:pt x="15051" y="39700"/>
                                </a:lnTo>
                                <a:lnTo>
                                  <a:pt x="30974" y="39700"/>
                                </a:lnTo>
                                <a:lnTo>
                                  <a:pt x="31738" y="39469"/>
                                </a:lnTo>
                                <a:lnTo>
                                  <a:pt x="31738" y="55102"/>
                                </a:lnTo>
                                <a:lnTo>
                                  <a:pt x="27703" y="54751"/>
                                </a:lnTo>
                                <a:lnTo>
                                  <a:pt x="15051" y="54751"/>
                                </a:lnTo>
                                <a:lnTo>
                                  <a:pt x="15051" y="96414"/>
                                </a:lnTo>
                                <a:lnTo>
                                  <a:pt x="0" y="96414"/>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855" name="Shape 6855"/>
                        <wps:cNvSpPr/>
                        <wps:spPr>
                          <a:xfrm>
                            <a:off x="4745844" y="7817487"/>
                            <a:ext cx="81492" cy="163760"/>
                          </a:xfrm>
                          <a:custGeom>
                            <a:avLst/>
                            <a:gdLst/>
                            <a:ahLst/>
                            <a:cxnLst/>
                            <a:rect l="0" t="0" r="0" b="0"/>
                            <a:pathLst>
                              <a:path w="81492" h="163760">
                                <a:moveTo>
                                  <a:pt x="81492" y="0"/>
                                </a:moveTo>
                                <a:lnTo>
                                  <a:pt x="81492" y="14416"/>
                                </a:lnTo>
                                <a:lnTo>
                                  <a:pt x="55835" y="19576"/>
                                </a:lnTo>
                                <a:cubicBezTo>
                                  <a:pt x="31471" y="29842"/>
                                  <a:pt x="14417" y="53850"/>
                                  <a:pt x="14417" y="81662"/>
                                </a:cubicBezTo>
                                <a:cubicBezTo>
                                  <a:pt x="14417" y="109801"/>
                                  <a:pt x="31471" y="133902"/>
                                  <a:pt x="55835" y="144194"/>
                                </a:cubicBezTo>
                                <a:lnTo>
                                  <a:pt x="81492" y="149362"/>
                                </a:lnTo>
                                <a:lnTo>
                                  <a:pt x="81492" y="163760"/>
                                </a:lnTo>
                                <a:lnTo>
                                  <a:pt x="50178" y="157479"/>
                                </a:lnTo>
                                <a:cubicBezTo>
                                  <a:pt x="20624" y="145034"/>
                                  <a:pt x="0" y="115869"/>
                                  <a:pt x="0" y="81662"/>
                                </a:cubicBezTo>
                                <a:cubicBezTo>
                                  <a:pt x="0" y="47797"/>
                                  <a:pt x="20624" y="18706"/>
                                  <a:pt x="50178" y="6277"/>
                                </a:cubicBezTo>
                                <a:lnTo>
                                  <a:pt x="81492"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856" name="Shape 6856"/>
                        <wps:cNvSpPr/>
                        <wps:spPr>
                          <a:xfrm>
                            <a:off x="4827336" y="7849965"/>
                            <a:ext cx="37845" cy="96301"/>
                          </a:xfrm>
                          <a:custGeom>
                            <a:avLst/>
                            <a:gdLst/>
                            <a:ahLst/>
                            <a:cxnLst/>
                            <a:rect l="0" t="0" r="0" b="0"/>
                            <a:pathLst>
                              <a:path w="37845" h="96301">
                                <a:moveTo>
                                  <a:pt x="0" y="0"/>
                                </a:moveTo>
                                <a:lnTo>
                                  <a:pt x="24086" y="5013"/>
                                </a:lnTo>
                                <a:cubicBezTo>
                                  <a:pt x="30880" y="8939"/>
                                  <a:pt x="35466" y="15593"/>
                                  <a:pt x="35466" y="26499"/>
                                </a:cubicBezTo>
                                <a:cubicBezTo>
                                  <a:pt x="35466" y="37623"/>
                                  <a:pt x="28704" y="46349"/>
                                  <a:pt x="15815" y="48967"/>
                                </a:cubicBezTo>
                                <a:lnTo>
                                  <a:pt x="15815" y="49402"/>
                                </a:lnTo>
                                <a:cubicBezTo>
                                  <a:pt x="29120" y="52020"/>
                                  <a:pt x="30647" y="57910"/>
                                  <a:pt x="32194" y="68380"/>
                                </a:cubicBezTo>
                                <a:cubicBezTo>
                                  <a:pt x="33503" y="77561"/>
                                  <a:pt x="34593" y="87576"/>
                                  <a:pt x="37845" y="96301"/>
                                </a:cubicBezTo>
                                <a:lnTo>
                                  <a:pt x="18670" y="96301"/>
                                </a:lnTo>
                                <a:cubicBezTo>
                                  <a:pt x="17559" y="90848"/>
                                  <a:pt x="16032" y="84740"/>
                                  <a:pt x="15378" y="79069"/>
                                </a:cubicBezTo>
                                <a:cubicBezTo>
                                  <a:pt x="14288" y="70779"/>
                                  <a:pt x="14288" y="63145"/>
                                  <a:pt x="9925" y="58584"/>
                                </a:cubicBezTo>
                                <a:cubicBezTo>
                                  <a:pt x="8071" y="56611"/>
                                  <a:pt x="5890" y="55733"/>
                                  <a:pt x="3517" y="55294"/>
                                </a:cubicBezTo>
                                <a:lnTo>
                                  <a:pt x="0" y="54989"/>
                                </a:lnTo>
                                <a:lnTo>
                                  <a:pt x="0" y="39356"/>
                                </a:lnTo>
                                <a:lnTo>
                                  <a:pt x="13279" y="35333"/>
                                </a:lnTo>
                                <a:cubicBezTo>
                                  <a:pt x="15869" y="32879"/>
                                  <a:pt x="16687" y="29552"/>
                                  <a:pt x="16687" y="25844"/>
                                </a:cubicBezTo>
                                <a:cubicBezTo>
                                  <a:pt x="16687" y="18646"/>
                                  <a:pt x="13415" y="14938"/>
                                  <a:pt x="1438" y="14938"/>
                                </a:cubicBezTo>
                                <a:lnTo>
                                  <a:pt x="0" y="14938"/>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857" name="Shape 6857"/>
                        <wps:cNvSpPr/>
                        <wps:spPr>
                          <a:xfrm>
                            <a:off x="4827336" y="7817330"/>
                            <a:ext cx="82582" cy="164074"/>
                          </a:xfrm>
                          <a:custGeom>
                            <a:avLst/>
                            <a:gdLst/>
                            <a:ahLst/>
                            <a:cxnLst/>
                            <a:rect l="0" t="0" r="0" b="0"/>
                            <a:pathLst>
                              <a:path w="82582" h="164074">
                                <a:moveTo>
                                  <a:pt x="783" y="0"/>
                                </a:moveTo>
                                <a:cubicBezTo>
                                  <a:pt x="46154" y="0"/>
                                  <a:pt x="82582" y="36666"/>
                                  <a:pt x="82582" y="81819"/>
                                </a:cubicBezTo>
                                <a:cubicBezTo>
                                  <a:pt x="82582" y="127429"/>
                                  <a:pt x="46154" y="164074"/>
                                  <a:pt x="783" y="164074"/>
                                </a:cubicBezTo>
                                <a:lnTo>
                                  <a:pt x="0" y="163917"/>
                                </a:lnTo>
                                <a:lnTo>
                                  <a:pt x="0" y="149520"/>
                                </a:lnTo>
                                <a:lnTo>
                                  <a:pt x="783" y="149678"/>
                                </a:lnTo>
                                <a:cubicBezTo>
                                  <a:pt x="38083" y="149678"/>
                                  <a:pt x="68166" y="119338"/>
                                  <a:pt x="68166" y="81819"/>
                                </a:cubicBezTo>
                                <a:cubicBezTo>
                                  <a:pt x="68166" y="44737"/>
                                  <a:pt x="38083" y="14416"/>
                                  <a:pt x="783" y="14416"/>
                                </a:cubicBezTo>
                                <a:lnTo>
                                  <a:pt x="0" y="14574"/>
                                </a:lnTo>
                                <a:lnTo>
                                  <a:pt x="0" y="157"/>
                                </a:lnTo>
                                <a:lnTo>
                                  <a:pt x="783"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858" name="Rectangle 6858"/>
                        <wps:cNvSpPr/>
                        <wps:spPr>
                          <a:xfrm>
                            <a:off x="5030924" y="7817196"/>
                            <a:ext cx="1261880" cy="220068"/>
                          </a:xfrm>
                          <a:prstGeom prst="rect">
                            <a:avLst/>
                          </a:prstGeom>
                          <a:ln>
                            <a:noFill/>
                          </a:ln>
                        </wps:spPr>
                        <wps:txbx>
                          <w:txbxContent>
                            <w:p w14:paraId="7C7349AE" w14:textId="77777777" w:rsidR="00DB011F" w:rsidRDefault="00DB011F">
                              <w:r>
                                <w:rPr>
                                  <w:rFonts w:eastAsia="Calibri" w:cs="Calibri"/>
                                  <w:b/>
                                  <w:color w:val="FEFEFE"/>
                                  <w:spacing w:val="-4"/>
                                  <w:w w:val="129"/>
                                  <w:sz w:val="22"/>
                                </w:rPr>
                                <w:t>Occupational</w:t>
                              </w:r>
                            </w:p>
                          </w:txbxContent>
                        </wps:txbx>
                        <wps:bodyPr horzOverflow="overflow" vert="horz" lIns="0" tIns="0" rIns="0" bIns="0" rtlCol="0">
                          <a:noAutofit/>
                        </wps:bodyPr>
                      </wps:wsp>
                      <wps:wsp>
                        <wps:cNvPr id="6859" name="Rectangle 6859"/>
                        <wps:cNvSpPr/>
                        <wps:spPr>
                          <a:xfrm>
                            <a:off x="5030924" y="7995670"/>
                            <a:ext cx="1706630" cy="220068"/>
                          </a:xfrm>
                          <a:prstGeom prst="rect">
                            <a:avLst/>
                          </a:prstGeom>
                          <a:ln>
                            <a:noFill/>
                          </a:ln>
                        </wps:spPr>
                        <wps:txbx>
                          <w:txbxContent>
                            <w:p w14:paraId="109DDFD8" w14:textId="77777777" w:rsidR="00DB011F" w:rsidRDefault="00DB011F">
                              <w:r>
                                <w:rPr>
                                  <w:rFonts w:eastAsia="Calibri" w:cs="Calibri"/>
                                  <w:b/>
                                  <w:color w:val="FEFEFE"/>
                                  <w:spacing w:val="-4"/>
                                  <w:w w:val="129"/>
                                  <w:sz w:val="22"/>
                                </w:rPr>
                                <w:t>Safety</w:t>
                              </w:r>
                              <w:r>
                                <w:rPr>
                                  <w:rFonts w:eastAsia="Calibri" w:cs="Calibri"/>
                                  <w:b/>
                                  <w:color w:val="FEFEFE"/>
                                  <w:spacing w:val="26"/>
                                  <w:w w:val="129"/>
                                  <w:sz w:val="22"/>
                                </w:rPr>
                                <w:t xml:space="preserve"> </w:t>
                              </w:r>
                              <w:r>
                                <w:rPr>
                                  <w:rFonts w:eastAsia="Calibri" w:cs="Calibri"/>
                                  <w:b/>
                                  <w:color w:val="FEFEFE"/>
                                  <w:spacing w:val="-4"/>
                                  <w:w w:val="129"/>
                                  <w:sz w:val="22"/>
                                </w:rPr>
                                <w:t>and</w:t>
                              </w:r>
                              <w:r>
                                <w:rPr>
                                  <w:rFonts w:eastAsia="Calibri" w:cs="Calibri"/>
                                  <w:b/>
                                  <w:color w:val="FEFEFE"/>
                                  <w:spacing w:val="26"/>
                                  <w:w w:val="129"/>
                                  <w:sz w:val="22"/>
                                </w:rPr>
                                <w:t xml:space="preserve"> </w:t>
                              </w:r>
                              <w:r>
                                <w:rPr>
                                  <w:rFonts w:eastAsia="Calibri" w:cs="Calibri"/>
                                  <w:b/>
                                  <w:color w:val="FEFEFE"/>
                                  <w:spacing w:val="-4"/>
                                  <w:w w:val="129"/>
                                  <w:sz w:val="22"/>
                                </w:rPr>
                                <w:t>Health</w:t>
                              </w:r>
                            </w:p>
                          </w:txbxContent>
                        </wps:txbx>
                        <wps:bodyPr horzOverflow="overflow" vert="horz" lIns="0" tIns="0" rIns="0" bIns="0" rtlCol="0">
                          <a:noAutofit/>
                        </wps:bodyPr>
                      </wps:wsp>
                      <wps:wsp>
                        <wps:cNvPr id="6860" name="Rectangle 6860"/>
                        <wps:cNvSpPr/>
                        <wps:spPr>
                          <a:xfrm>
                            <a:off x="5030924" y="8174145"/>
                            <a:ext cx="1428777" cy="220068"/>
                          </a:xfrm>
                          <a:prstGeom prst="rect">
                            <a:avLst/>
                          </a:prstGeom>
                          <a:ln>
                            <a:noFill/>
                          </a:ln>
                        </wps:spPr>
                        <wps:txbx>
                          <w:txbxContent>
                            <w:p w14:paraId="24DE62E6" w14:textId="77777777" w:rsidR="00DB011F" w:rsidRDefault="00DB011F">
                              <w:r>
                                <w:rPr>
                                  <w:rFonts w:eastAsia="Calibri" w:cs="Calibri"/>
                                  <w:b/>
                                  <w:color w:val="FEFEFE"/>
                                  <w:spacing w:val="-4"/>
                                  <w:w w:val="129"/>
                                  <w:sz w:val="22"/>
                                </w:rPr>
                                <w:t>Administration</w:t>
                              </w:r>
                            </w:p>
                          </w:txbxContent>
                        </wps:txbx>
                        <wps:bodyPr horzOverflow="overflow" vert="horz" lIns="0" tIns="0" rIns="0" bIns="0" rtlCol="0">
                          <a:noAutofit/>
                        </wps:bodyPr>
                      </wps:wsp>
                      <pic:pic xmlns:pic="http://schemas.openxmlformats.org/drawingml/2006/picture">
                        <pic:nvPicPr>
                          <pic:cNvPr id="85250" name="Picture 85250"/>
                          <pic:cNvPicPr/>
                        </pic:nvPicPr>
                        <pic:blipFill>
                          <a:blip r:embed="rId106"/>
                          <a:stretch>
                            <a:fillRect/>
                          </a:stretch>
                        </pic:blipFill>
                        <pic:spPr>
                          <a:xfrm>
                            <a:off x="1513840" y="7768336"/>
                            <a:ext cx="1371600" cy="643128"/>
                          </a:xfrm>
                          <a:prstGeom prst="rect">
                            <a:avLst/>
                          </a:prstGeom>
                        </pic:spPr>
                      </pic:pic>
                      <wps:wsp>
                        <wps:cNvPr id="6863" name="Shape 6863"/>
                        <wps:cNvSpPr/>
                        <wps:spPr>
                          <a:xfrm>
                            <a:off x="1516964" y="7776705"/>
                            <a:ext cx="4820336" cy="639585"/>
                          </a:xfrm>
                          <a:custGeom>
                            <a:avLst/>
                            <a:gdLst/>
                            <a:ahLst/>
                            <a:cxnLst/>
                            <a:rect l="0" t="0" r="0" b="0"/>
                            <a:pathLst>
                              <a:path w="4820336" h="639585">
                                <a:moveTo>
                                  <a:pt x="0" y="639585"/>
                                </a:moveTo>
                                <a:lnTo>
                                  <a:pt x="4820336" y="639585"/>
                                </a:lnTo>
                                <a:lnTo>
                                  <a:pt x="4820336" y="0"/>
                                </a:lnTo>
                                <a:lnTo>
                                  <a:pt x="0" y="0"/>
                                </a:lnTo>
                                <a:close/>
                              </a:path>
                            </a:pathLst>
                          </a:custGeom>
                          <a:ln w="12700" cap="flat">
                            <a:miter lim="100000"/>
                          </a:ln>
                        </wps:spPr>
                        <wps:style>
                          <a:lnRef idx="1">
                            <a:srgbClr val="FEFEFE"/>
                          </a:lnRef>
                          <a:fillRef idx="0">
                            <a:srgbClr val="000000">
                              <a:alpha val="0"/>
                            </a:srgbClr>
                          </a:fillRef>
                          <a:effectRef idx="0">
                            <a:scrgbClr r="0" g="0" b="0"/>
                          </a:effectRef>
                          <a:fontRef idx="none"/>
                        </wps:style>
                        <wps:bodyPr/>
                      </wps:wsp>
                    </wpg:wgp>
                  </a:graphicData>
                </a:graphic>
              </wp:anchor>
            </w:drawing>
          </mc:Choice>
          <mc:Fallback>
            <w:pict>
              <v:group w14:anchorId="2BA22465" id="Group 82785" o:spid="_x0000_s1144" style="position:absolute;margin-left:0;margin-top:0;width:612pt;height:11in;z-index:251658252;mso-position-horizontal-relative:page;mso-position-vertical-relative:page" coordsize="77724,10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">
                <v:shape id="Shape 87601" o:spid="_x0000_s1145" style="position:absolute;width:77724;height:100584;visibility:visible;mso-wrap-style:square;v-text-anchor:top" coordsize="7772400,1005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" path="m,l7772400,r,10058400l,10058400,,e" fillcolor="#887469" stroked="f" strokeweight="0">
                  <v:stroke miterlimit="83231f" joinstyle="miter"/>
                  <v:path arrowok="t" textboxrect="0,0,7772400,10058400"/>
                </v:shape>
                <v:rect id="Rectangle 6843" o:spid="_x0000_s1146" style="position:absolute;left:30497;top:84761;width:23186;height: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" filled="f" stroked="f">
                  <v:textbox inset="0,0,0,0">
                    <w:txbxContent>
                      <w:p w14:paraId="06C02125" w14:textId="77777777" w:rsidR="00DB011F" w:rsidRDefault="00DB011F">
                        <w:r>
                          <w:rPr>
                            <w:rFonts w:eastAsia="Calibri" w:cs="Calibri"/>
                            <w:b/>
                            <w:color w:val="FEFEFE"/>
                            <w:spacing w:val="-5"/>
                            <w:w w:val="115"/>
                            <w:sz w:val="23"/>
                          </w:rPr>
                          <w:t>U.S.</w:t>
                        </w:r>
                        <w:r>
                          <w:rPr>
                            <w:rFonts w:eastAsia="Calibri" w:cs="Calibri"/>
                            <w:b/>
                            <w:color w:val="FEFEFE"/>
                            <w:spacing w:val="14"/>
                            <w:w w:val="115"/>
                            <w:sz w:val="23"/>
                          </w:rPr>
                          <w:t xml:space="preserve"> </w:t>
                        </w:r>
                        <w:r>
                          <w:rPr>
                            <w:rFonts w:eastAsia="Calibri" w:cs="Calibri"/>
                            <w:b/>
                            <w:color w:val="FEFEFE"/>
                            <w:spacing w:val="-5"/>
                            <w:w w:val="115"/>
                            <w:sz w:val="23"/>
                          </w:rPr>
                          <w:t>Department</w:t>
                        </w:r>
                        <w:r>
                          <w:rPr>
                            <w:rFonts w:eastAsia="Calibri" w:cs="Calibri"/>
                            <w:b/>
                            <w:color w:val="FEFEFE"/>
                            <w:spacing w:val="14"/>
                            <w:w w:val="115"/>
                            <w:sz w:val="23"/>
                          </w:rPr>
                          <w:t xml:space="preserve"> </w:t>
                        </w:r>
                        <w:r>
                          <w:rPr>
                            <w:rFonts w:eastAsia="Calibri" w:cs="Calibri"/>
                            <w:b/>
                            <w:color w:val="FEFEFE"/>
                            <w:spacing w:val="-5"/>
                            <w:w w:val="115"/>
                            <w:sz w:val="23"/>
                          </w:rPr>
                          <w:t>of</w:t>
                        </w:r>
                        <w:r>
                          <w:rPr>
                            <w:rFonts w:eastAsia="Calibri" w:cs="Calibri"/>
                            <w:b/>
                            <w:color w:val="FEFEFE"/>
                            <w:spacing w:val="14"/>
                            <w:w w:val="115"/>
                            <w:sz w:val="23"/>
                          </w:rPr>
                          <w:t xml:space="preserve"> </w:t>
                        </w:r>
                        <w:r>
                          <w:rPr>
                            <w:rFonts w:eastAsia="Calibri" w:cs="Calibri"/>
                            <w:b/>
                            <w:color w:val="FEFEFE"/>
                            <w:spacing w:val="-5"/>
                            <w:w w:val="115"/>
                            <w:sz w:val="23"/>
                          </w:rPr>
                          <w:t>Labor</w:t>
                        </w:r>
                      </w:p>
                    </w:txbxContent>
                  </v:textbox>
                </v:rect>
                <v:rect id="Rectangle 6844" o:spid="_x0000_s1147" style="position:absolute;left:23680;top:86348;width:18003;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" filled="f" stroked="f">
                  <v:textbox inset="0,0,0,0">
                    <w:txbxContent>
                      <w:p w14:paraId="68053185" w14:textId="77777777" w:rsidR="00DB011F" w:rsidRDefault="00DB011F">
                        <w:r>
                          <w:rPr>
                            <w:rFonts w:eastAsia="Calibri" w:cs="Calibri"/>
                            <w:b/>
                            <w:color w:val="FEFEFE"/>
                            <w:w w:val="134"/>
                          </w:rPr>
                          <w:t>www.osha.gov</w:t>
                        </w:r>
                        <w:r>
                          <w:rPr>
                            <w:rFonts w:eastAsia="Calibri" w:cs="Calibri"/>
                            <w:b/>
                            <w:color w:val="FEFEFE"/>
                            <w:spacing w:val="33"/>
                            <w:w w:val="134"/>
                          </w:rPr>
                          <w:t xml:space="preserve">  </w:t>
                        </w:r>
                        <w:r>
                          <w:rPr>
                            <w:rFonts w:eastAsia="Calibri" w:cs="Calibri"/>
                            <w:b/>
                            <w:color w:val="FEFEFE"/>
                            <w:spacing w:val="25"/>
                            <w:w w:val="134"/>
                          </w:rPr>
                          <w:t xml:space="preserve"> </w:t>
                        </w:r>
                      </w:p>
                    </w:txbxContent>
                  </v:textbox>
                </v:rect>
                <v:rect id="Rectangle 82704" o:spid="_x0000_s1148" style="position:absolute;left:37267;top:86348;width:10185;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" filled="f" stroked="f">
                  <v:textbox inset="0,0,0,0">
                    <w:txbxContent>
                      <w:p w14:paraId="64C9473E" w14:textId="77777777" w:rsidR="00DB011F" w:rsidRDefault="00DB011F">
                        <w:r>
                          <w:rPr>
                            <w:rFonts w:eastAsia="Calibri" w:cs="Calibri"/>
                            <w:b/>
                            <w:color w:val="FEFEFE"/>
                            <w:spacing w:val="-7"/>
                            <w:w w:val="121"/>
                          </w:rPr>
                          <w:t>(800)</w:t>
                        </w:r>
                        <w:r>
                          <w:rPr>
                            <w:rFonts w:eastAsia="Calibri" w:cs="Calibri"/>
                            <w:b/>
                            <w:color w:val="FEFEFE"/>
                            <w:spacing w:val="26"/>
                            <w:w w:val="121"/>
                          </w:rPr>
                          <w:t xml:space="preserve"> </w:t>
                        </w:r>
                        <w:r>
                          <w:rPr>
                            <w:rFonts w:eastAsia="Calibri" w:cs="Calibri"/>
                            <w:b/>
                            <w:color w:val="FEFEFE"/>
                            <w:spacing w:val="-7"/>
                            <w:w w:val="121"/>
                          </w:rPr>
                          <w:t>321-</w:t>
                        </w:r>
                      </w:p>
                    </w:txbxContent>
                  </v:textbox>
                </v:rect>
                <v:rect id="Rectangle 82714" o:spid="_x0000_s1149" style="position:absolute;left:44880;top:86348;width:6752;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" filled="f" stroked="f">
                  <v:textbox inset="0,0,0,0">
                    <w:txbxContent>
                      <w:p w14:paraId="741084FE" w14:textId="77777777" w:rsidR="00DB011F" w:rsidRDefault="00DB011F">
                        <w:r>
                          <w:rPr>
                            <w:rFonts w:eastAsia="Calibri" w:cs="Calibri"/>
                            <w:b/>
                            <w:color w:val="FEFEFE"/>
                            <w:spacing w:val="-7"/>
                            <w:w w:val="134"/>
                          </w:rPr>
                          <w:t>OSHA</w:t>
                        </w:r>
                        <w:r>
                          <w:rPr>
                            <w:rFonts w:eastAsia="Calibri" w:cs="Calibri"/>
                            <w:b/>
                            <w:color w:val="FEFEFE"/>
                            <w:spacing w:val="18"/>
                            <w:w w:val="134"/>
                          </w:rPr>
                          <w:t xml:space="preserve"> </w:t>
                        </w:r>
                      </w:p>
                    </w:txbxContent>
                  </v:textbox>
                </v:rect>
                <v:rect id="Rectangle 82712" o:spid="_x0000_s1150" style="position:absolute;left:49961;top:86348;width:6363;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" filled="f" stroked="f">
                  <v:textbox inset="0,0,0,0">
                    <w:txbxContent>
                      <w:p w14:paraId="5CF68AD5" w14:textId="77777777" w:rsidR="00DB011F" w:rsidRDefault="00DB011F">
                        <w:r>
                          <w:rPr>
                            <w:rFonts w:eastAsia="Calibri" w:cs="Calibri"/>
                            <w:b/>
                            <w:color w:val="FEFEFE"/>
                            <w:spacing w:val="-7"/>
                            <w:w w:val="121"/>
                          </w:rPr>
                          <w:t>(6742)</w:t>
                        </w:r>
                      </w:p>
                    </w:txbxContent>
                  </v:textbox>
                </v:rect>
                <v:rect id="Rectangle 6846" o:spid="_x0000_s1151" style="position:absolute;left:31135;top:75147;width:22165;height:2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" filled="f" stroked="f">
                  <v:textbox inset="0,0,0,0">
                    <w:txbxContent>
                      <w:p w14:paraId="16B7C4C5" w14:textId="77777777" w:rsidR="00DB011F" w:rsidRDefault="00DB011F">
                        <w:r>
                          <w:rPr>
                            <w:rFonts w:eastAsia="Calibri" w:cs="Calibri"/>
                            <w:b/>
                            <w:color w:val="FEFEFE"/>
                            <w:spacing w:val="-9"/>
                            <w:w w:val="110"/>
                            <w:sz w:val="26"/>
                          </w:rPr>
                          <w:t>For</w:t>
                        </w:r>
                        <w:r>
                          <w:rPr>
                            <w:rFonts w:eastAsia="Calibri" w:cs="Calibri"/>
                            <w:b/>
                            <w:color w:val="FEFEFE"/>
                            <w:spacing w:val="12"/>
                            <w:w w:val="110"/>
                            <w:sz w:val="26"/>
                          </w:rPr>
                          <w:t xml:space="preserve"> </w:t>
                        </w:r>
                        <w:r>
                          <w:rPr>
                            <w:rFonts w:eastAsia="Calibri" w:cs="Calibri"/>
                            <w:b/>
                            <w:color w:val="FEFEFE"/>
                            <w:spacing w:val="-9"/>
                            <w:w w:val="110"/>
                            <w:sz w:val="26"/>
                          </w:rPr>
                          <w:t>more</w:t>
                        </w:r>
                        <w:r>
                          <w:rPr>
                            <w:rFonts w:eastAsia="Calibri" w:cs="Calibri"/>
                            <w:b/>
                            <w:color w:val="FEFEFE"/>
                            <w:spacing w:val="12"/>
                            <w:w w:val="110"/>
                            <w:sz w:val="26"/>
                          </w:rPr>
                          <w:t xml:space="preserve"> </w:t>
                        </w:r>
                        <w:r>
                          <w:rPr>
                            <w:rFonts w:eastAsia="Calibri" w:cs="Calibri"/>
                            <w:b/>
                            <w:color w:val="FEFEFE"/>
                            <w:spacing w:val="-9"/>
                            <w:w w:val="110"/>
                            <w:sz w:val="26"/>
                          </w:rPr>
                          <w:t>information:</w:t>
                        </w:r>
                        <w:r>
                          <w:rPr>
                            <w:rFonts w:eastAsia="Calibri" w:cs="Calibri"/>
                            <w:b/>
                            <w:color w:val="FEFEFE"/>
                            <w:spacing w:val="13"/>
                            <w:w w:val="110"/>
                            <w:sz w:val="26"/>
                          </w:rPr>
                          <w:t xml:space="preserve"> </w:t>
                        </w:r>
                      </w:p>
                    </w:txbxContent>
                  </v:textbox>
                </v:rect>
                <v:shape id="Shape 6847" o:spid="_x0000_s1152" style="position:absolute;left:35306;top:78342;width:2983;height:5194;visibility:visible;mso-wrap-style:square;v-text-anchor:top" coordsize="298223,51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" path="m166255,v19968,,80608,7872,102739,10708c268994,44261,271849,78487,276113,112754r-19969,3570c251147,69941,221164,25700,171946,25700v-56357,,-87748,33552,-87748,89929c84198,234036,298223,198362,298223,369595v,98457,-81323,149837,-172660,149837c85626,519432,47096,505154,12136,487327,8567,450959,3589,415264,,378875r19988,-4283c28555,435253,62781,488041,130580,488041v48504,,87768,-30677,87768,-81344c218348,280419,8567,319663,8567,147715,8567,54970,74204,,166255,xe" fillcolor="#fefefe" stroked="f" strokeweight="0">
                  <v:stroke miterlimit="83231f" joinstyle="miter"/>
                  <v:path arrowok="t" textboxrect="0,0,298223,519432"/>
                </v:shape>
                <v:shape id="Shape 6848" o:spid="_x0000_s1153" style="position:absolute;left:38044;top:78449;width:5673;height:4980;visibility:visible;mso-wrap-style:square;v-text-anchor:top" coordsize="567217,49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" path="m,c28555,,71348,2855,107736,2855,146266,2855,191934,,223325,r,21417l209801,21417v-25699,,-55682,2121,-55682,40651l154119,218310r259019,l413138,62068v,-38530,-29983,-40651,-55663,-40651l343931,21417,343931,v31371,,77040,2855,115549,2855c495869,2855,538721,,567217,r,21417l557223,21417v-25680,,-52808,3549,-52808,40651l504415,435946v,37063,27128,40652,52808,40652l567217,476598r,21397c538721,497995,495869,495140,459480,495140v-38509,,-84178,2855,-115549,2855l343931,476598r13544,c383155,476598,413138,474456,413138,435946r,-177678l154119,258268r,177678c154119,474456,184102,476598,209801,476598r13524,l223325,497995v-31391,,-77059,-2855,-115589,-2855c71348,495140,28555,497995,,497995l,476598r9994,c35674,476598,62801,473009,62801,435946r,-373878c62801,24966,35674,21417,9994,21417l,21417,,xe" fillcolor="#fefefe" stroked="f" strokeweight="0">
                  <v:stroke miterlimit="83231f" joinstyle="miter"/>
                  <v:path arrowok="t" textboxrect="0,0,567217,497995"/>
                </v:shape>
                <v:shape id="Shape 6849" o:spid="_x0000_s1154" style="position:absolute;left:43583;top:78533;width:2209;height:4896;visibility:visible;mso-wrap-style:square;v-text-anchor:top" coordsize="220837,489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" path="m220837,r,71481l220470,71481,154119,273392r66718,l220837,313350r-80242,l117730,387554v-7138,24253,-15685,42814,-15685,55664c102045,464594,132008,468164,155546,468164r7853,l163399,489561v-28536,-1409,-57785,-2836,-86340,-2836c51399,486725,25700,488152,,489561l,468164r4283,c32124,468164,55683,451765,66351,421781l180532,94325c189793,67911,202603,32257,206906,5843l220837,xe" fillcolor="#fefefe" stroked="f" strokeweight="0">
                  <v:stroke miterlimit="83231f" joinstyle="miter"/>
                  <v:path arrowok="t" textboxrect="0,0,220837,489561"/>
                </v:shape>
                <v:shape id="Shape 6850" o:spid="_x0000_s1155" style="position:absolute;left:45792;top:78271;width:2771;height:5158;visibility:visible;mso-wrap-style:square;v-text-anchor:top" coordsize="277174,515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" path="m56724,v2141,,3569,,4997,2142c63823,7853,65984,14258,68086,19989l199380,393133v8567,24966,17154,51361,26414,72757c234361,485879,249352,494426,272910,494426r4264,l277174,515823v-32085,-1409,-64210,-2836,-98476,-2836c143738,512987,108083,514414,71675,515823r,-21397l79548,494426v16419,,44221,-2836,44221,-20683c123769,464483,117403,445208,109491,422383l81690,339612,,339612,,299654r66718,l1061,97743,,97743,,26262,22001,17034c33681,11417,44201,5711,50973,1428,53134,714,54562,,56724,xe" fillcolor="#fefefe" stroked="f" strokeweight="0">
                  <v:stroke miterlimit="83231f" joinstyle="miter"/>
                  <v:path arrowok="t" textboxrect="0,0,277174,515823"/>
                </v:shape>
                <v:shape id="Shape 6851" o:spid="_x0000_s1156" style="position:absolute;left:31253;top:79462;width:2765;height:2887;visibility:visible;mso-wrap-style:square;v-text-anchor:top" coordsize="276490,288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" path="m132107,v79737,,144383,64626,144383,144363c276490,224081,211844,288688,132107,288688,73113,288688,22388,253291,,202545v17986,20663,44459,33712,74005,33712c128161,236257,172065,192373,172065,138216v,-54136,-43904,-98040,-98060,-98040c51915,40176,31530,47473,15150,59788,41365,23578,84000,,132107,xe" fillcolor="#939598" stroked="f" strokeweight="0">
                  <v:stroke miterlimit="83231f" joinstyle="miter"/>
                  <v:path arrowok="t" textboxrect="0,0,276490,288688"/>
                </v:shape>
                <v:shape id="Shape 6852" o:spid="_x0000_s1157" style="position:absolute;left:29949;top:78859;width:3779;height:4083;visibility:visible;mso-wrap-style:square;v-text-anchor:top" coordsize="377920,408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" path="m204150,v73430,,137799,38768,173770,96970c349107,66153,308118,46899,262589,46899v-87133,,-157807,70654,-157807,157828c104782,291901,175456,362535,262589,362535v44399,,84515,-18303,113169,-47790c339430,371023,276133,408304,204150,408304,91377,408304,,316926,,204152,,91398,91377,,204150,xe" fillcolor="#0081c4" stroked="f" strokeweight="0">
                  <v:stroke miterlimit="83231f" joinstyle="miter"/>
                  <v:path arrowok="t" textboxrect="0,0,377920,408304"/>
                </v:shape>
                <v:shape id="Shape 6853" o:spid="_x0000_s1158" style="position:absolute;left:30100;top:78224;width:5116;height:5346;visibility:visible;mso-wrap-style:square;v-text-anchor:top" coordsize="511653,53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" path="m244365,c391980,,511653,119675,511653,267291v,147596,-119673,267271,-267288,267271c136371,534562,43348,470491,1190,378300v37935,64250,107875,107321,187869,107321c309467,485621,407110,388017,407110,267568,407110,147140,309467,49536,189059,49536,108212,49536,37657,93519,,158859,41603,65261,135360,,244365,xe" fillcolor="#fefefe" stroked="f" strokeweight="0">
                  <v:stroke miterlimit="83231f" joinstyle="miter"/>
                  <v:path arrowok="t" textboxrect="0,0,511653,534562"/>
                </v:shape>
                <v:shape id="Shape 6854" o:spid="_x0000_s1159" style="position:absolute;left:47955;top:78498;width:318;height:964;visibility:visible;mso-wrap-style:square;v-text-anchor:top" coordsize="31738,96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" path="m,l31193,r545,113l31738,15051r-16687,l15051,39700r15923,l31738,39469r,15633l27703,54751r-12652,l15051,96414,,96414,,xe" fillcolor="#fefefe" stroked="f" strokeweight="0">
                  <v:stroke miterlimit="83231f" joinstyle="miter"/>
                  <v:path arrowok="t" textboxrect="0,0,31738,96414"/>
                </v:shape>
                <v:shape id="Shape 6855" o:spid="_x0000_s1160" style="position:absolute;left:47458;top:78174;width:815;height:1638;visibility:visible;mso-wrap-style:square;v-text-anchor:top" coordsize="81492,16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" path="m81492,r,14416l55835,19576c31471,29842,14417,53850,14417,81662v,28139,17054,52240,41418,62532l81492,149362r,14398l50178,157479c20624,145034,,115869,,81662,,47797,20624,18706,50178,6277l81492,xe" fillcolor="#fefefe" stroked="f" strokeweight="0">
                  <v:stroke miterlimit="83231f" joinstyle="miter"/>
                  <v:path arrowok="t" textboxrect="0,0,81492,163760"/>
                </v:shape>
                <v:shape id="Shape 6856" o:spid="_x0000_s1161" style="position:absolute;left:48273;top:78499;width:378;height:963;visibility:visible;mso-wrap-style:square;v-text-anchor:top" coordsize="37845,96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" path="m,l24086,5013v6794,3926,11380,10580,11380,21486c35466,37623,28704,46349,15815,48967r,435c29120,52020,30647,57910,32194,68380v1309,9181,2399,19196,5651,27921l18670,96301c17559,90848,16032,84740,15378,79069,14288,70779,14288,63145,9925,58584,8071,56611,5890,55733,3517,55294l,54989,,39356,13279,35333v2590,-2454,3408,-5781,3408,-9489c16687,18646,13415,14938,1438,14938l,14938,,xe" fillcolor="#fefefe" stroked="f" strokeweight="0">
                  <v:stroke miterlimit="83231f" joinstyle="miter"/>
                  <v:path arrowok="t" textboxrect="0,0,37845,96301"/>
                </v:shape>
                <v:shape id="Shape 6857" o:spid="_x0000_s1162" style="position:absolute;left:48273;top:78173;width:826;height:1641;visibility:visible;mso-wrap-style:square;v-text-anchor:top" coordsize="82582,164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" path="m783,c46154,,82582,36666,82582,81819v,45610,-36428,82255,-81799,82255l,163917,,149520r783,158c38083,149678,68166,119338,68166,81819,68166,44737,38083,14416,783,14416l,14574,,157,783,xe" fillcolor="#fefefe" stroked="f" strokeweight="0">
                  <v:stroke miterlimit="83231f" joinstyle="miter"/>
                  <v:path arrowok="t" textboxrect="0,0,82582,164074"/>
                </v:shape>
                <v:rect id="Rectangle 6858" o:spid="_x0000_s1163" style="position:absolute;left:50309;top:78171;width:12619;height:2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" filled="f" stroked="f">
                  <v:textbox inset="0,0,0,0">
                    <w:txbxContent>
                      <w:p w14:paraId="7C7349AE" w14:textId="77777777" w:rsidR="00DB011F" w:rsidRDefault="00DB011F">
                        <w:r>
                          <w:rPr>
                            <w:rFonts w:eastAsia="Calibri" w:cs="Calibri"/>
                            <w:b/>
                            <w:color w:val="FEFEFE"/>
                            <w:spacing w:val="-4"/>
                            <w:w w:val="129"/>
                            <w:sz w:val="22"/>
                          </w:rPr>
                          <w:t>Occupational</w:t>
                        </w:r>
                      </w:p>
                    </w:txbxContent>
                  </v:textbox>
                </v:rect>
                <v:rect id="Rectangle 6859" o:spid="_x0000_s1164" style="position:absolute;left:50309;top:79956;width:17066;height:2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" filled="f" stroked="f">
                  <v:textbox inset="0,0,0,0">
                    <w:txbxContent>
                      <w:p w14:paraId="109DDFD8" w14:textId="77777777" w:rsidR="00DB011F" w:rsidRDefault="00DB011F">
                        <w:r>
                          <w:rPr>
                            <w:rFonts w:eastAsia="Calibri" w:cs="Calibri"/>
                            <w:b/>
                            <w:color w:val="FEFEFE"/>
                            <w:spacing w:val="-4"/>
                            <w:w w:val="129"/>
                            <w:sz w:val="22"/>
                          </w:rPr>
                          <w:t>Safety</w:t>
                        </w:r>
                        <w:r>
                          <w:rPr>
                            <w:rFonts w:eastAsia="Calibri" w:cs="Calibri"/>
                            <w:b/>
                            <w:color w:val="FEFEFE"/>
                            <w:spacing w:val="26"/>
                            <w:w w:val="129"/>
                            <w:sz w:val="22"/>
                          </w:rPr>
                          <w:t xml:space="preserve"> </w:t>
                        </w:r>
                        <w:r>
                          <w:rPr>
                            <w:rFonts w:eastAsia="Calibri" w:cs="Calibri"/>
                            <w:b/>
                            <w:color w:val="FEFEFE"/>
                            <w:spacing w:val="-4"/>
                            <w:w w:val="129"/>
                            <w:sz w:val="22"/>
                          </w:rPr>
                          <w:t>and</w:t>
                        </w:r>
                        <w:r>
                          <w:rPr>
                            <w:rFonts w:eastAsia="Calibri" w:cs="Calibri"/>
                            <w:b/>
                            <w:color w:val="FEFEFE"/>
                            <w:spacing w:val="26"/>
                            <w:w w:val="129"/>
                            <w:sz w:val="22"/>
                          </w:rPr>
                          <w:t xml:space="preserve"> </w:t>
                        </w:r>
                        <w:r>
                          <w:rPr>
                            <w:rFonts w:eastAsia="Calibri" w:cs="Calibri"/>
                            <w:b/>
                            <w:color w:val="FEFEFE"/>
                            <w:spacing w:val="-4"/>
                            <w:w w:val="129"/>
                            <w:sz w:val="22"/>
                          </w:rPr>
                          <w:t>Health</w:t>
                        </w:r>
                      </w:p>
                    </w:txbxContent>
                  </v:textbox>
                </v:rect>
                <v:rect id="Rectangle 6860" o:spid="_x0000_s1165" style="position:absolute;left:50309;top:81741;width:14288;height:2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" filled="f" stroked="f">
                  <v:textbox inset="0,0,0,0">
                    <w:txbxContent>
                      <w:p w14:paraId="24DE62E6" w14:textId="77777777" w:rsidR="00DB011F" w:rsidRDefault="00DB011F">
                        <w:r>
                          <w:rPr>
                            <w:rFonts w:eastAsia="Calibri" w:cs="Calibri"/>
                            <w:b/>
                            <w:color w:val="FEFEFE"/>
                            <w:spacing w:val="-4"/>
                            <w:w w:val="129"/>
                            <w:sz w:val="22"/>
                          </w:rPr>
                          <w:t>Administration</w:t>
                        </w:r>
                      </w:p>
                    </w:txbxContent>
                  </v:textbox>
                </v:rect>
                <v:shape id="Picture 85250" o:spid="_x0000_s1166" type="#_x0000_t75" style="position:absolute;left:15138;top:77683;width:13716;height:6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">
                  <v:imagedata r:id="rId107" o:title=""/>
                </v:shape>
                <v:shape id="Shape 6863" o:spid="_x0000_s1167" style="position:absolute;left:15169;top:77767;width:48204;height:6395;visibility:visible;mso-wrap-style:square;v-text-anchor:top" coordsize="4820336,639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" path="m,639585r4820336,l4820336,,,,,639585xe" filled="f" strokecolor="#fefefe" strokeweight="1pt">
                  <v:stroke miterlimit="1" joinstyle="miter"/>
                  <v:path arrowok="t" textboxrect="0,0,4820336,639585"/>
                </v:shape>
                <w10:wrap type="topAndBottom" anchorx="page" anchory="page"/>
              </v:group>
            </w:pict>
          </mc:Fallback>
        </mc:AlternateContent>
      </w:r>
    </w:p>
    <w:sectPr w:rsidR="00CF2498" w:rsidRPr="00FF4C9F" w:rsidSect="00EE13B2">
      <w:pgSz w:w="12240" w:h="15840"/>
      <w:pgMar w:top="1440" w:right="1440" w:bottom="1440" w:left="1440" w:header="720" w:footer="720" w:gutter="0"/>
      <w:pgNumType w:start="1" w:chapStyle="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13C71A" w14:textId="77777777" w:rsidR="004A2509" w:rsidRDefault="004A2509" w:rsidP="00AD5388">
      <w:pPr>
        <w:spacing w:after="0" w:line="240" w:lineRule="auto"/>
      </w:pPr>
      <w:r>
        <w:separator/>
      </w:r>
    </w:p>
  </w:endnote>
  <w:endnote w:type="continuationSeparator" w:id="0">
    <w:p w14:paraId="4F111132" w14:textId="77777777" w:rsidR="004A2509" w:rsidRDefault="004A2509" w:rsidP="00AD5388">
      <w:pPr>
        <w:spacing w:after="0" w:line="240" w:lineRule="auto"/>
      </w:pPr>
      <w:r>
        <w:continuationSeparator/>
      </w:r>
    </w:p>
  </w:endnote>
  <w:endnote w:type="continuationNotice" w:id="1">
    <w:p w14:paraId="55967076" w14:textId="77777777" w:rsidR="004A2509" w:rsidRDefault="004A250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0355781"/>
      <w:docPartObj>
        <w:docPartGallery w:val="Page Numbers (Bottom of Page)"/>
        <w:docPartUnique/>
      </w:docPartObj>
    </w:sdtPr>
    <w:sdtEndPr>
      <w:rPr>
        <w:noProof/>
      </w:rPr>
    </w:sdtEndPr>
    <w:sdtContent>
      <w:p w14:paraId="2D147103" w14:textId="316D32ED" w:rsidR="00E3586A" w:rsidRDefault="00E3586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33B0EB1" w14:textId="77777777" w:rsidR="00AD5388" w:rsidRDefault="00AD5388" w:rsidP="000C18FC">
    <w:pPr>
      <w:pStyle w:val="Footer"/>
      <w:jc w:val="righ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F94D6" w14:textId="77777777" w:rsidR="00DB011F" w:rsidRDefault="00DB011F">
    <w:pPr>
      <w:spacing w:after="65"/>
      <w:ind w:left="67" w:right="4304"/>
    </w:pPr>
    <w:r>
      <w:rPr>
        <w:noProof/>
        <w:color w:val="000000"/>
        <w:sz w:val="22"/>
      </w:rPr>
      <mc:AlternateContent>
        <mc:Choice Requires="wpg">
          <w:drawing>
            <wp:anchor distT="0" distB="0" distL="114300" distR="114300" simplePos="0" relativeHeight="251658240" behindDoc="0" locked="0" layoutInCell="1" allowOverlap="1" wp14:anchorId="1586FF86" wp14:editId="77057C76">
              <wp:simplePos x="0" y="0"/>
              <wp:positionH relativeFrom="page">
                <wp:posOffset>3614045</wp:posOffset>
              </wp:positionH>
              <wp:positionV relativeFrom="page">
                <wp:posOffset>9460104</wp:posOffset>
              </wp:positionV>
              <wp:extent cx="625739" cy="181588"/>
              <wp:effectExtent l="0" t="0" r="0" b="0"/>
              <wp:wrapSquare wrapText="bothSides"/>
              <wp:docPr id="85372" name="Group 85372"/>
              <wp:cNvGraphicFramePr/>
              <a:graphic xmlns:a="http://schemas.openxmlformats.org/drawingml/2006/main">
                <a:graphicData uri="http://schemas.microsoft.com/office/word/2010/wordprocessingGroup">
                  <wpg:wgp>
                    <wpg:cNvGrpSpPr/>
                    <wpg:grpSpPr>
                      <a:xfrm>
                        <a:off x="0" y="0"/>
                        <a:ext cx="625739" cy="181588"/>
                        <a:chOff x="0" y="0"/>
                        <a:chExt cx="625739" cy="181588"/>
                      </a:xfrm>
                    </wpg:grpSpPr>
                    <wps:wsp>
                      <wps:cNvPr id="85373" name="Shape 85373"/>
                      <wps:cNvSpPr/>
                      <wps:spPr>
                        <a:xfrm>
                          <a:off x="180111" y="5845"/>
                          <a:ext cx="100241" cy="174599"/>
                        </a:xfrm>
                        <a:custGeom>
                          <a:avLst/>
                          <a:gdLst/>
                          <a:ahLst/>
                          <a:cxnLst/>
                          <a:rect l="0" t="0" r="0" b="0"/>
                          <a:pathLst>
                            <a:path w="100241" h="174599">
                              <a:moveTo>
                                <a:pt x="55880" y="0"/>
                              </a:moveTo>
                              <a:cubicBezTo>
                                <a:pt x="62599" y="0"/>
                                <a:pt x="82982" y="2642"/>
                                <a:pt x="90412" y="3594"/>
                              </a:cubicBezTo>
                              <a:cubicBezTo>
                                <a:pt x="90412" y="14872"/>
                                <a:pt x="91377" y="26391"/>
                                <a:pt x="92812" y="37897"/>
                              </a:cubicBezTo>
                              <a:lnTo>
                                <a:pt x="86094" y="39091"/>
                              </a:lnTo>
                              <a:cubicBezTo>
                                <a:pt x="84417" y="23508"/>
                                <a:pt x="74346" y="8636"/>
                                <a:pt x="57798" y="8636"/>
                              </a:cubicBezTo>
                              <a:cubicBezTo>
                                <a:pt x="38850" y="8636"/>
                                <a:pt x="28296" y="19914"/>
                                <a:pt x="28296" y="38850"/>
                              </a:cubicBezTo>
                              <a:cubicBezTo>
                                <a:pt x="28296" y="78664"/>
                                <a:pt x="100241" y="66675"/>
                                <a:pt x="100241" y="124244"/>
                              </a:cubicBezTo>
                              <a:cubicBezTo>
                                <a:pt x="100241" y="157328"/>
                                <a:pt x="72911" y="174599"/>
                                <a:pt x="42202" y="174599"/>
                              </a:cubicBezTo>
                              <a:cubicBezTo>
                                <a:pt x="28778" y="174599"/>
                                <a:pt x="15824" y="169812"/>
                                <a:pt x="4077" y="163817"/>
                              </a:cubicBezTo>
                              <a:cubicBezTo>
                                <a:pt x="2870" y="151574"/>
                                <a:pt x="1194" y="139586"/>
                                <a:pt x="0" y="127356"/>
                              </a:cubicBezTo>
                              <a:lnTo>
                                <a:pt x="6706" y="125921"/>
                              </a:lnTo>
                              <a:cubicBezTo>
                                <a:pt x="9589" y="146304"/>
                                <a:pt x="21095" y="164046"/>
                                <a:pt x="43892" y="164046"/>
                              </a:cubicBezTo>
                              <a:cubicBezTo>
                                <a:pt x="60198" y="164046"/>
                                <a:pt x="73381" y="153733"/>
                                <a:pt x="73381" y="136716"/>
                              </a:cubicBezTo>
                              <a:cubicBezTo>
                                <a:pt x="73381" y="94259"/>
                                <a:pt x="2870" y="107442"/>
                                <a:pt x="2870" y="49644"/>
                              </a:cubicBezTo>
                              <a:cubicBezTo>
                                <a:pt x="2870" y="18466"/>
                                <a:pt x="24943" y="0"/>
                                <a:pt x="55880" y="0"/>
                              </a:cubicBezTo>
                              <a:close/>
                            </a:path>
                          </a:pathLst>
                        </a:custGeom>
                        <a:ln w="0" cap="flat">
                          <a:miter lim="127000"/>
                        </a:ln>
                      </wps:spPr>
                      <wps:style>
                        <a:lnRef idx="0">
                          <a:srgbClr val="000000">
                            <a:alpha val="0"/>
                          </a:srgbClr>
                        </a:lnRef>
                        <a:fillRef idx="1">
                          <a:srgbClr val="221F20"/>
                        </a:fillRef>
                        <a:effectRef idx="0">
                          <a:scrgbClr r="0" g="0" b="0"/>
                        </a:effectRef>
                        <a:fontRef idx="none"/>
                      </wps:style>
                      <wps:bodyPr/>
                    </wps:wsp>
                    <wps:wsp>
                      <wps:cNvPr id="85374" name="Shape 85374"/>
                      <wps:cNvSpPr/>
                      <wps:spPr>
                        <a:xfrm>
                          <a:off x="272148" y="9447"/>
                          <a:ext cx="190665" cy="167411"/>
                        </a:xfrm>
                        <a:custGeom>
                          <a:avLst/>
                          <a:gdLst/>
                          <a:ahLst/>
                          <a:cxnLst/>
                          <a:rect l="0" t="0" r="0" b="0"/>
                          <a:pathLst>
                            <a:path w="190665" h="167411">
                              <a:moveTo>
                                <a:pt x="0" y="0"/>
                              </a:moveTo>
                              <a:cubicBezTo>
                                <a:pt x="9589" y="0"/>
                                <a:pt x="23978" y="953"/>
                                <a:pt x="36208" y="953"/>
                              </a:cubicBezTo>
                              <a:cubicBezTo>
                                <a:pt x="49162" y="953"/>
                                <a:pt x="64516" y="0"/>
                                <a:pt x="75070" y="0"/>
                              </a:cubicBezTo>
                              <a:lnTo>
                                <a:pt x="75070" y="7188"/>
                              </a:lnTo>
                              <a:lnTo>
                                <a:pt x="70510" y="7188"/>
                              </a:lnTo>
                              <a:cubicBezTo>
                                <a:pt x="61875" y="7188"/>
                                <a:pt x="51803" y="7912"/>
                                <a:pt x="51803" y="20866"/>
                              </a:cubicBezTo>
                              <a:lnTo>
                                <a:pt x="51803" y="73381"/>
                              </a:lnTo>
                              <a:lnTo>
                                <a:pt x="138862" y="73381"/>
                              </a:lnTo>
                              <a:lnTo>
                                <a:pt x="138862" y="20866"/>
                              </a:lnTo>
                              <a:cubicBezTo>
                                <a:pt x="138862" y="7912"/>
                                <a:pt x="128791" y="7188"/>
                                <a:pt x="120155" y="7188"/>
                              </a:cubicBezTo>
                              <a:lnTo>
                                <a:pt x="115596" y="7188"/>
                              </a:lnTo>
                              <a:lnTo>
                                <a:pt x="115596" y="0"/>
                              </a:lnTo>
                              <a:cubicBezTo>
                                <a:pt x="126149" y="0"/>
                                <a:pt x="141503" y="953"/>
                                <a:pt x="154458" y="953"/>
                              </a:cubicBezTo>
                              <a:cubicBezTo>
                                <a:pt x="166688" y="953"/>
                                <a:pt x="181077" y="0"/>
                                <a:pt x="190665" y="0"/>
                              </a:cubicBezTo>
                              <a:lnTo>
                                <a:pt x="190665" y="7188"/>
                              </a:lnTo>
                              <a:lnTo>
                                <a:pt x="187313" y="7188"/>
                              </a:lnTo>
                              <a:cubicBezTo>
                                <a:pt x="178676" y="7188"/>
                                <a:pt x="169571" y="8395"/>
                                <a:pt x="169571" y="20866"/>
                              </a:cubicBezTo>
                              <a:lnTo>
                                <a:pt x="169571" y="146533"/>
                              </a:lnTo>
                              <a:cubicBezTo>
                                <a:pt x="169571" y="159004"/>
                                <a:pt x="178676" y="160210"/>
                                <a:pt x="187313" y="160210"/>
                              </a:cubicBezTo>
                              <a:lnTo>
                                <a:pt x="190665" y="160210"/>
                              </a:lnTo>
                              <a:lnTo>
                                <a:pt x="190665" y="167411"/>
                              </a:lnTo>
                              <a:cubicBezTo>
                                <a:pt x="181077" y="167411"/>
                                <a:pt x="166688" y="166446"/>
                                <a:pt x="154458" y="166446"/>
                              </a:cubicBezTo>
                              <a:cubicBezTo>
                                <a:pt x="141503" y="166446"/>
                                <a:pt x="126149" y="167411"/>
                                <a:pt x="115596" y="167411"/>
                              </a:cubicBezTo>
                              <a:lnTo>
                                <a:pt x="115596" y="160210"/>
                              </a:lnTo>
                              <a:lnTo>
                                <a:pt x="120155" y="160210"/>
                              </a:lnTo>
                              <a:cubicBezTo>
                                <a:pt x="128791" y="160210"/>
                                <a:pt x="138862" y="159486"/>
                                <a:pt x="138862" y="146533"/>
                              </a:cubicBezTo>
                              <a:lnTo>
                                <a:pt x="138862" y="86817"/>
                              </a:lnTo>
                              <a:lnTo>
                                <a:pt x="51803" y="86817"/>
                              </a:lnTo>
                              <a:lnTo>
                                <a:pt x="51803" y="146533"/>
                              </a:lnTo>
                              <a:cubicBezTo>
                                <a:pt x="51803" y="159486"/>
                                <a:pt x="61875" y="160210"/>
                                <a:pt x="70510" y="160210"/>
                              </a:cubicBezTo>
                              <a:lnTo>
                                <a:pt x="75070" y="160210"/>
                              </a:lnTo>
                              <a:lnTo>
                                <a:pt x="75070" y="167411"/>
                              </a:lnTo>
                              <a:cubicBezTo>
                                <a:pt x="64516" y="167411"/>
                                <a:pt x="49162" y="166446"/>
                                <a:pt x="36208" y="166446"/>
                              </a:cubicBezTo>
                              <a:cubicBezTo>
                                <a:pt x="23978" y="166446"/>
                                <a:pt x="9589" y="167411"/>
                                <a:pt x="0" y="167411"/>
                              </a:cubicBezTo>
                              <a:lnTo>
                                <a:pt x="0" y="160210"/>
                              </a:lnTo>
                              <a:lnTo>
                                <a:pt x="3353" y="160210"/>
                              </a:lnTo>
                              <a:cubicBezTo>
                                <a:pt x="11989" y="160210"/>
                                <a:pt x="21108" y="159004"/>
                                <a:pt x="21108" y="146533"/>
                              </a:cubicBezTo>
                              <a:lnTo>
                                <a:pt x="21108" y="20866"/>
                              </a:lnTo>
                              <a:cubicBezTo>
                                <a:pt x="21108" y="8395"/>
                                <a:pt x="11989" y="7188"/>
                                <a:pt x="3353" y="7188"/>
                              </a:cubicBezTo>
                              <a:lnTo>
                                <a:pt x="0" y="7188"/>
                              </a:lnTo>
                              <a:lnTo>
                                <a:pt x="0" y="0"/>
                              </a:lnTo>
                              <a:close/>
                            </a:path>
                          </a:pathLst>
                        </a:custGeom>
                        <a:ln w="0" cap="flat">
                          <a:miter lim="127000"/>
                        </a:ln>
                      </wps:spPr>
                      <wps:style>
                        <a:lnRef idx="0">
                          <a:srgbClr val="000000">
                            <a:alpha val="0"/>
                          </a:srgbClr>
                        </a:lnRef>
                        <a:fillRef idx="1">
                          <a:srgbClr val="221F20"/>
                        </a:fillRef>
                        <a:effectRef idx="0">
                          <a:scrgbClr r="0" g="0" b="0"/>
                        </a:effectRef>
                        <a:fontRef idx="none"/>
                      </wps:style>
                      <wps:bodyPr/>
                    </wps:wsp>
                    <wps:wsp>
                      <wps:cNvPr id="85375" name="Shape 85375"/>
                      <wps:cNvSpPr/>
                      <wps:spPr>
                        <a:xfrm>
                          <a:off x="458328" y="12278"/>
                          <a:ext cx="74238" cy="164571"/>
                        </a:xfrm>
                        <a:custGeom>
                          <a:avLst/>
                          <a:gdLst/>
                          <a:ahLst/>
                          <a:cxnLst/>
                          <a:rect l="0" t="0" r="0" b="0"/>
                          <a:pathLst>
                            <a:path w="74238" h="164571">
                              <a:moveTo>
                                <a:pt x="74238" y="0"/>
                              </a:moveTo>
                              <a:lnTo>
                                <a:pt x="74238" y="24033"/>
                              </a:lnTo>
                              <a:lnTo>
                                <a:pt x="74117" y="24033"/>
                              </a:lnTo>
                              <a:lnTo>
                                <a:pt x="51816" y="91902"/>
                              </a:lnTo>
                              <a:lnTo>
                                <a:pt x="74238" y="91902"/>
                              </a:lnTo>
                              <a:lnTo>
                                <a:pt x="74238" y="105339"/>
                              </a:lnTo>
                              <a:lnTo>
                                <a:pt x="47256" y="105339"/>
                              </a:lnTo>
                              <a:lnTo>
                                <a:pt x="39586" y="130281"/>
                              </a:lnTo>
                              <a:cubicBezTo>
                                <a:pt x="37185" y="138435"/>
                                <a:pt x="34303" y="144671"/>
                                <a:pt x="34303" y="148989"/>
                              </a:cubicBezTo>
                              <a:cubicBezTo>
                                <a:pt x="34303" y="156177"/>
                                <a:pt x="44374" y="157383"/>
                                <a:pt x="52286" y="157383"/>
                              </a:cubicBezTo>
                              <a:lnTo>
                                <a:pt x="54927" y="157383"/>
                              </a:lnTo>
                              <a:lnTo>
                                <a:pt x="54927" y="164571"/>
                              </a:lnTo>
                              <a:cubicBezTo>
                                <a:pt x="45339" y="164089"/>
                                <a:pt x="35496" y="163619"/>
                                <a:pt x="25908" y="163619"/>
                              </a:cubicBezTo>
                              <a:cubicBezTo>
                                <a:pt x="17272" y="163619"/>
                                <a:pt x="8649" y="164089"/>
                                <a:pt x="0" y="164571"/>
                              </a:cubicBezTo>
                              <a:lnTo>
                                <a:pt x="0" y="157383"/>
                              </a:lnTo>
                              <a:lnTo>
                                <a:pt x="1448" y="157383"/>
                              </a:lnTo>
                              <a:cubicBezTo>
                                <a:pt x="10795" y="157383"/>
                                <a:pt x="18720" y="151859"/>
                                <a:pt x="22314" y="141787"/>
                              </a:cubicBezTo>
                              <a:lnTo>
                                <a:pt x="60693" y="31704"/>
                              </a:lnTo>
                              <a:cubicBezTo>
                                <a:pt x="63805" y="22827"/>
                                <a:pt x="68123" y="10838"/>
                                <a:pt x="69558" y="1961"/>
                              </a:cubicBezTo>
                              <a:lnTo>
                                <a:pt x="74238" y="0"/>
                              </a:lnTo>
                              <a:close/>
                            </a:path>
                          </a:pathLst>
                        </a:custGeom>
                        <a:ln w="0" cap="flat">
                          <a:miter lim="127000"/>
                        </a:ln>
                      </wps:spPr>
                      <wps:style>
                        <a:lnRef idx="0">
                          <a:srgbClr val="000000">
                            <a:alpha val="0"/>
                          </a:srgbClr>
                        </a:lnRef>
                        <a:fillRef idx="1">
                          <a:srgbClr val="221F20"/>
                        </a:fillRef>
                        <a:effectRef idx="0">
                          <a:scrgbClr r="0" g="0" b="0"/>
                        </a:effectRef>
                        <a:fontRef idx="none"/>
                      </wps:style>
                      <wps:bodyPr/>
                    </wps:wsp>
                    <wps:wsp>
                      <wps:cNvPr id="85376" name="Shape 85376"/>
                      <wps:cNvSpPr/>
                      <wps:spPr>
                        <a:xfrm>
                          <a:off x="532566" y="3443"/>
                          <a:ext cx="93174" cy="173406"/>
                        </a:xfrm>
                        <a:custGeom>
                          <a:avLst/>
                          <a:gdLst/>
                          <a:ahLst/>
                          <a:cxnLst/>
                          <a:rect l="0" t="0" r="0" b="0"/>
                          <a:pathLst>
                            <a:path w="93174" h="173406">
                              <a:moveTo>
                                <a:pt x="19069" y="0"/>
                              </a:moveTo>
                              <a:cubicBezTo>
                                <a:pt x="19780" y="0"/>
                                <a:pt x="20263" y="0"/>
                                <a:pt x="20746" y="724"/>
                              </a:cubicBezTo>
                              <a:cubicBezTo>
                                <a:pt x="21469" y="2642"/>
                                <a:pt x="22180" y="4800"/>
                                <a:pt x="22904" y="6718"/>
                              </a:cubicBezTo>
                              <a:lnTo>
                                <a:pt x="67037" y="132156"/>
                              </a:lnTo>
                              <a:cubicBezTo>
                                <a:pt x="69907" y="140551"/>
                                <a:pt x="72790" y="149428"/>
                                <a:pt x="75914" y="156617"/>
                              </a:cubicBezTo>
                              <a:cubicBezTo>
                                <a:pt x="78784" y="163335"/>
                                <a:pt x="83826" y="166218"/>
                                <a:pt x="91739" y="166218"/>
                              </a:cubicBezTo>
                              <a:lnTo>
                                <a:pt x="93174" y="166218"/>
                              </a:lnTo>
                              <a:lnTo>
                                <a:pt x="93174" y="173406"/>
                              </a:lnTo>
                              <a:cubicBezTo>
                                <a:pt x="82379" y="172924"/>
                                <a:pt x="71584" y="172453"/>
                                <a:pt x="60077" y="172453"/>
                              </a:cubicBezTo>
                              <a:cubicBezTo>
                                <a:pt x="48330" y="172453"/>
                                <a:pt x="36328" y="172924"/>
                                <a:pt x="24098" y="173406"/>
                              </a:cubicBezTo>
                              <a:lnTo>
                                <a:pt x="24098" y="166218"/>
                              </a:lnTo>
                              <a:lnTo>
                                <a:pt x="26740" y="166218"/>
                              </a:lnTo>
                              <a:cubicBezTo>
                                <a:pt x="32252" y="166218"/>
                                <a:pt x="41611" y="165253"/>
                                <a:pt x="41611" y="159258"/>
                              </a:cubicBezTo>
                              <a:cubicBezTo>
                                <a:pt x="41611" y="156134"/>
                                <a:pt x="39453" y="149670"/>
                                <a:pt x="36811" y="141986"/>
                              </a:cubicBezTo>
                              <a:lnTo>
                                <a:pt x="27464" y="114173"/>
                              </a:lnTo>
                              <a:lnTo>
                                <a:pt x="0" y="114173"/>
                              </a:lnTo>
                              <a:lnTo>
                                <a:pt x="0" y="100736"/>
                              </a:lnTo>
                              <a:lnTo>
                                <a:pt x="22422" y="100736"/>
                              </a:lnTo>
                              <a:lnTo>
                                <a:pt x="362" y="32868"/>
                              </a:lnTo>
                              <a:lnTo>
                                <a:pt x="0" y="32868"/>
                              </a:lnTo>
                              <a:lnTo>
                                <a:pt x="0" y="8834"/>
                              </a:lnTo>
                              <a:lnTo>
                                <a:pt x="7407" y="5730"/>
                              </a:lnTo>
                              <a:cubicBezTo>
                                <a:pt x="11335" y="3842"/>
                                <a:pt x="14872" y="1925"/>
                                <a:pt x="17151" y="483"/>
                              </a:cubicBezTo>
                              <a:cubicBezTo>
                                <a:pt x="17862" y="241"/>
                                <a:pt x="18345" y="0"/>
                                <a:pt x="19069" y="0"/>
                              </a:cubicBezTo>
                              <a:close/>
                            </a:path>
                          </a:pathLst>
                        </a:custGeom>
                        <a:ln w="0" cap="flat">
                          <a:miter lim="127000"/>
                        </a:ln>
                      </wps:spPr>
                      <wps:style>
                        <a:lnRef idx="0">
                          <a:srgbClr val="000000">
                            <a:alpha val="0"/>
                          </a:srgbClr>
                        </a:lnRef>
                        <a:fillRef idx="1">
                          <a:srgbClr val="221F20"/>
                        </a:fillRef>
                        <a:effectRef idx="0">
                          <a:scrgbClr r="0" g="0" b="0"/>
                        </a:effectRef>
                        <a:fontRef idx="none"/>
                      </wps:style>
                      <wps:bodyPr/>
                    </wps:wsp>
                    <wps:wsp>
                      <wps:cNvPr id="85377" name="Shape 85377"/>
                      <wps:cNvSpPr/>
                      <wps:spPr>
                        <a:xfrm>
                          <a:off x="43858" y="43518"/>
                          <a:ext cx="92939" cy="97041"/>
                        </a:xfrm>
                        <a:custGeom>
                          <a:avLst/>
                          <a:gdLst/>
                          <a:ahLst/>
                          <a:cxnLst/>
                          <a:rect l="0" t="0" r="0" b="0"/>
                          <a:pathLst>
                            <a:path w="92939" h="97041">
                              <a:moveTo>
                                <a:pt x="44424" y="0"/>
                              </a:moveTo>
                              <a:cubicBezTo>
                                <a:pt x="71222" y="0"/>
                                <a:pt x="92939" y="21717"/>
                                <a:pt x="92939" y="48513"/>
                              </a:cubicBezTo>
                              <a:cubicBezTo>
                                <a:pt x="92939" y="75311"/>
                                <a:pt x="71222" y="97041"/>
                                <a:pt x="44424" y="97041"/>
                              </a:cubicBezTo>
                              <a:cubicBezTo>
                                <a:pt x="24587" y="97041"/>
                                <a:pt x="7531" y="85141"/>
                                <a:pt x="0" y="68084"/>
                              </a:cubicBezTo>
                              <a:cubicBezTo>
                                <a:pt x="6045" y="75031"/>
                                <a:pt x="14948" y="79413"/>
                                <a:pt x="24879" y="79413"/>
                              </a:cubicBezTo>
                              <a:cubicBezTo>
                                <a:pt x="43078" y="79413"/>
                                <a:pt x="57836" y="64655"/>
                                <a:pt x="57836" y="46456"/>
                              </a:cubicBezTo>
                              <a:cubicBezTo>
                                <a:pt x="57836" y="28257"/>
                                <a:pt x="43078" y="13487"/>
                                <a:pt x="24879" y="13487"/>
                              </a:cubicBezTo>
                              <a:cubicBezTo>
                                <a:pt x="17450" y="13487"/>
                                <a:pt x="10604" y="15951"/>
                                <a:pt x="5093" y="20091"/>
                              </a:cubicBezTo>
                              <a:cubicBezTo>
                                <a:pt x="13907" y="7912"/>
                                <a:pt x="28232" y="0"/>
                                <a:pt x="44424" y="0"/>
                              </a:cubicBezTo>
                              <a:close/>
                            </a:path>
                          </a:pathLst>
                        </a:custGeom>
                        <a:ln w="0" cap="flat">
                          <a:miter lim="127000"/>
                        </a:ln>
                      </wps:spPr>
                      <wps:style>
                        <a:lnRef idx="0">
                          <a:srgbClr val="000000">
                            <a:alpha val="0"/>
                          </a:srgbClr>
                        </a:lnRef>
                        <a:fillRef idx="1">
                          <a:srgbClr val="939598"/>
                        </a:fillRef>
                        <a:effectRef idx="0">
                          <a:scrgbClr r="0" g="0" b="0"/>
                        </a:effectRef>
                        <a:fontRef idx="none"/>
                      </wps:style>
                      <wps:bodyPr/>
                    </wps:wsp>
                    <wps:wsp>
                      <wps:cNvPr id="85378" name="Shape 85378"/>
                      <wps:cNvSpPr/>
                      <wps:spPr>
                        <a:xfrm>
                          <a:off x="0" y="23225"/>
                          <a:ext cx="127038" cy="137249"/>
                        </a:xfrm>
                        <a:custGeom>
                          <a:avLst/>
                          <a:gdLst/>
                          <a:ahLst/>
                          <a:cxnLst/>
                          <a:rect l="0" t="0" r="0" b="0"/>
                          <a:pathLst>
                            <a:path w="127038" h="137249">
                              <a:moveTo>
                                <a:pt x="68631" y="0"/>
                              </a:moveTo>
                              <a:cubicBezTo>
                                <a:pt x="93307" y="0"/>
                                <a:pt x="114948" y="13030"/>
                                <a:pt x="127038" y="32589"/>
                              </a:cubicBezTo>
                              <a:cubicBezTo>
                                <a:pt x="117361" y="22225"/>
                                <a:pt x="103568" y="15761"/>
                                <a:pt x="88278" y="15761"/>
                              </a:cubicBezTo>
                              <a:cubicBezTo>
                                <a:pt x="58979" y="15761"/>
                                <a:pt x="35217" y="39510"/>
                                <a:pt x="35217" y="68809"/>
                              </a:cubicBezTo>
                              <a:cubicBezTo>
                                <a:pt x="35217" y="98108"/>
                                <a:pt x="58979" y="121869"/>
                                <a:pt x="88278" y="121869"/>
                              </a:cubicBezTo>
                              <a:cubicBezTo>
                                <a:pt x="103200" y="121869"/>
                                <a:pt x="116675" y="115710"/>
                                <a:pt x="126314" y="105791"/>
                              </a:cubicBezTo>
                              <a:cubicBezTo>
                                <a:pt x="114097" y="124714"/>
                                <a:pt x="92824" y="137249"/>
                                <a:pt x="68631" y="137249"/>
                              </a:cubicBezTo>
                              <a:cubicBezTo>
                                <a:pt x="30721" y="137249"/>
                                <a:pt x="0" y="106515"/>
                                <a:pt x="0" y="68618"/>
                              </a:cubicBezTo>
                              <a:cubicBezTo>
                                <a:pt x="0" y="30721"/>
                                <a:pt x="30721" y="0"/>
                                <a:pt x="68631" y="0"/>
                              </a:cubicBezTo>
                              <a:close/>
                            </a:path>
                          </a:pathLst>
                        </a:custGeom>
                        <a:ln w="0" cap="flat">
                          <a:miter lim="127000"/>
                        </a:ln>
                      </wps:spPr>
                      <wps:style>
                        <a:lnRef idx="0">
                          <a:srgbClr val="000000">
                            <a:alpha val="0"/>
                          </a:srgbClr>
                        </a:lnRef>
                        <a:fillRef idx="1">
                          <a:srgbClr val="0081C4"/>
                        </a:fillRef>
                        <a:effectRef idx="0">
                          <a:scrgbClr r="0" g="0" b="0"/>
                        </a:effectRef>
                        <a:fontRef idx="none"/>
                      </wps:style>
                      <wps:bodyPr/>
                    </wps:wsp>
                    <wps:wsp>
                      <wps:cNvPr id="85379" name="Shape 85379"/>
                      <wps:cNvSpPr/>
                      <wps:spPr>
                        <a:xfrm>
                          <a:off x="5073" y="1896"/>
                          <a:ext cx="171996" cy="179692"/>
                        </a:xfrm>
                        <a:custGeom>
                          <a:avLst/>
                          <a:gdLst/>
                          <a:ahLst/>
                          <a:cxnLst/>
                          <a:rect l="0" t="0" r="0" b="0"/>
                          <a:pathLst>
                            <a:path w="171996" h="179692">
                              <a:moveTo>
                                <a:pt x="82143" y="0"/>
                              </a:moveTo>
                              <a:cubicBezTo>
                                <a:pt x="131763" y="0"/>
                                <a:pt x="171996" y="40221"/>
                                <a:pt x="171996" y="89853"/>
                              </a:cubicBezTo>
                              <a:cubicBezTo>
                                <a:pt x="171996" y="139471"/>
                                <a:pt x="131763" y="179692"/>
                                <a:pt x="82143" y="179692"/>
                              </a:cubicBezTo>
                              <a:cubicBezTo>
                                <a:pt x="45834" y="179692"/>
                                <a:pt x="14567" y="158166"/>
                                <a:pt x="394" y="127165"/>
                              </a:cubicBezTo>
                              <a:cubicBezTo>
                                <a:pt x="13145" y="148768"/>
                                <a:pt x="36652" y="163246"/>
                                <a:pt x="63551" y="163246"/>
                              </a:cubicBezTo>
                              <a:cubicBezTo>
                                <a:pt x="104038" y="163246"/>
                                <a:pt x="136855" y="130429"/>
                                <a:pt x="136855" y="89942"/>
                              </a:cubicBezTo>
                              <a:cubicBezTo>
                                <a:pt x="136855" y="49467"/>
                                <a:pt x="104038" y="16650"/>
                                <a:pt x="63551" y="16650"/>
                              </a:cubicBezTo>
                              <a:cubicBezTo>
                                <a:pt x="36373" y="16650"/>
                                <a:pt x="12662" y="31433"/>
                                <a:pt x="0" y="53404"/>
                              </a:cubicBezTo>
                              <a:cubicBezTo>
                                <a:pt x="13983" y="21946"/>
                                <a:pt x="45491" y="0"/>
                                <a:pt x="82143" y="0"/>
                              </a:cubicBezTo>
                              <a:close/>
                            </a:path>
                          </a:pathLst>
                        </a:custGeom>
                        <a:ln w="0" cap="flat">
                          <a:miter lim="127000"/>
                        </a:ln>
                      </wps:spPr>
                      <wps:style>
                        <a:lnRef idx="0">
                          <a:srgbClr val="000000">
                            <a:alpha val="0"/>
                          </a:srgbClr>
                        </a:lnRef>
                        <a:fillRef idx="1">
                          <a:srgbClr val="221F20"/>
                        </a:fillRef>
                        <a:effectRef idx="0">
                          <a:scrgbClr r="0" g="0" b="0"/>
                        </a:effectRef>
                        <a:fontRef idx="none"/>
                      </wps:style>
                      <wps:bodyPr/>
                    </wps:wsp>
                    <wps:wsp>
                      <wps:cNvPr id="85380" name="Shape 85380"/>
                      <wps:cNvSpPr/>
                      <wps:spPr>
                        <a:xfrm>
                          <a:off x="596124" y="7125"/>
                          <a:ext cx="6960" cy="21145"/>
                        </a:xfrm>
                        <a:custGeom>
                          <a:avLst/>
                          <a:gdLst/>
                          <a:ahLst/>
                          <a:cxnLst/>
                          <a:rect l="0" t="0" r="0" b="0"/>
                          <a:pathLst>
                            <a:path w="6960" h="21145">
                              <a:moveTo>
                                <a:pt x="0" y="0"/>
                              </a:moveTo>
                              <a:lnTo>
                                <a:pt x="6845" y="0"/>
                              </a:lnTo>
                              <a:lnTo>
                                <a:pt x="6960" y="24"/>
                              </a:lnTo>
                              <a:lnTo>
                                <a:pt x="6960" y="3315"/>
                              </a:lnTo>
                              <a:lnTo>
                                <a:pt x="3302" y="3315"/>
                              </a:lnTo>
                              <a:lnTo>
                                <a:pt x="3302" y="8712"/>
                              </a:lnTo>
                              <a:lnTo>
                                <a:pt x="6795" y="8712"/>
                              </a:lnTo>
                              <a:lnTo>
                                <a:pt x="6960" y="8582"/>
                              </a:lnTo>
                              <a:lnTo>
                                <a:pt x="6960" y="12261"/>
                              </a:lnTo>
                              <a:lnTo>
                                <a:pt x="6083" y="12014"/>
                              </a:lnTo>
                              <a:lnTo>
                                <a:pt x="3302" y="12014"/>
                              </a:lnTo>
                              <a:lnTo>
                                <a:pt x="3302" y="21145"/>
                              </a:lnTo>
                              <a:lnTo>
                                <a:pt x="0" y="21145"/>
                              </a:lnTo>
                              <a:lnTo>
                                <a:pt x="0" y="0"/>
                              </a:lnTo>
                              <a:close/>
                            </a:path>
                          </a:pathLst>
                        </a:custGeom>
                        <a:ln w="0" cap="flat">
                          <a:miter lim="127000"/>
                        </a:ln>
                      </wps:spPr>
                      <wps:style>
                        <a:lnRef idx="0">
                          <a:srgbClr val="000000">
                            <a:alpha val="0"/>
                          </a:srgbClr>
                        </a:lnRef>
                        <a:fillRef idx="1">
                          <a:srgbClr val="221F20"/>
                        </a:fillRef>
                        <a:effectRef idx="0">
                          <a:scrgbClr r="0" g="0" b="0"/>
                        </a:effectRef>
                        <a:fontRef idx="none"/>
                      </wps:style>
                      <wps:bodyPr/>
                    </wps:wsp>
                    <wps:wsp>
                      <wps:cNvPr id="85381" name="Shape 85381"/>
                      <wps:cNvSpPr/>
                      <wps:spPr>
                        <a:xfrm>
                          <a:off x="585215" y="68"/>
                          <a:ext cx="17869" cy="35843"/>
                        </a:xfrm>
                        <a:custGeom>
                          <a:avLst/>
                          <a:gdLst/>
                          <a:ahLst/>
                          <a:cxnLst/>
                          <a:rect l="0" t="0" r="0" b="0"/>
                          <a:pathLst>
                            <a:path w="17869" h="35843">
                              <a:moveTo>
                                <a:pt x="17869" y="0"/>
                              </a:moveTo>
                              <a:lnTo>
                                <a:pt x="17869" y="3149"/>
                              </a:lnTo>
                              <a:lnTo>
                                <a:pt x="7512" y="7427"/>
                              </a:lnTo>
                              <a:cubicBezTo>
                                <a:pt x="4823" y="10108"/>
                                <a:pt x="3163" y="13807"/>
                                <a:pt x="3163" y="17877"/>
                              </a:cubicBezTo>
                              <a:cubicBezTo>
                                <a:pt x="3163" y="21992"/>
                                <a:pt x="4823" y="25710"/>
                                <a:pt x="7512" y="28399"/>
                              </a:cubicBezTo>
                              <a:lnTo>
                                <a:pt x="17869" y="32680"/>
                              </a:lnTo>
                              <a:lnTo>
                                <a:pt x="17869" y="35843"/>
                              </a:lnTo>
                              <a:lnTo>
                                <a:pt x="5269" y="30647"/>
                              </a:lnTo>
                              <a:cubicBezTo>
                                <a:pt x="2010" y="27389"/>
                                <a:pt x="0" y="22881"/>
                                <a:pt x="0" y="17877"/>
                              </a:cubicBezTo>
                              <a:cubicBezTo>
                                <a:pt x="0" y="12924"/>
                                <a:pt x="2010" y="8437"/>
                                <a:pt x="5269" y="5190"/>
                              </a:cubicBezTo>
                              <a:lnTo>
                                <a:pt x="17869" y="0"/>
                              </a:lnTo>
                              <a:close/>
                            </a:path>
                          </a:pathLst>
                        </a:custGeom>
                        <a:ln w="0" cap="flat">
                          <a:miter lim="127000"/>
                        </a:ln>
                      </wps:spPr>
                      <wps:style>
                        <a:lnRef idx="0">
                          <a:srgbClr val="000000">
                            <a:alpha val="0"/>
                          </a:srgbClr>
                        </a:lnRef>
                        <a:fillRef idx="1">
                          <a:srgbClr val="221F20"/>
                        </a:fillRef>
                        <a:effectRef idx="0">
                          <a:scrgbClr r="0" g="0" b="0"/>
                        </a:effectRef>
                        <a:fontRef idx="none"/>
                      </wps:style>
                      <wps:bodyPr/>
                    </wps:wsp>
                    <wps:wsp>
                      <wps:cNvPr id="85382" name="Shape 85382"/>
                      <wps:cNvSpPr/>
                      <wps:spPr>
                        <a:xfrm>
                          <a:off x="603084" y="7149"/>
                          <a:ext cx="8293" cy="21121"/>
                        </a:xfrm>
                        <a:custGeom>
                          <a:avLst/>
                          <a:gdLst/>
                          <a:ahLst/>
                          <a:cxnLst/>
                          <a:rect l="0" t="0" r="0" b="0"/>
                          <a:pathLst>
                            <a:path w="8293" h="21121">
                              <a:moveTo>
                                <a:pt x="0" y="0"/>
                              </a:moveTo>
                              <a:lnTo>
                                <a:pt x="5281" y="1101"/>
                              </a:lnTo>
                              <a:cubicBezTo>
                                <a:pt x="6769" y="1963"/>
                                <a:pt x="7772" y="3423"/>
                                <a:pt x="7772" y="5817"/>
                              </a:cubicBezTo>
                              <a:cubicBezTo>
                                <a:pt x="7772" y="8244"/>
                                <a:pt x="6299" y="10174"/>
                                <a:pt x="3467" y="10745"/>
                              </a:cubicBezTo>
                              <a:lnTo>
                                <a:pt x="3467" y="10834"/>
                              </a:lnTo>
                              <a:cubicBezTo>
                                <a:pt x="6388" y="11419"/>
                                <a:pt x="6718" y="12714"/>
                                <a:pt x="7061" y="15012"/>
                              </a:cubicBezTo>
                              <a:cubicBezTo>
                                <a:pt x="7341" y="17019"/>
                                <a:pt x="7582" y="19229"/>
                                <a:pt x="8293" y="21121"/>
                              </a:cubicBezTo>
                              <a:lnTo>
                                <a:pt x="4089" y="21121"/>
                              </a:lnTo>
                              <a:cubicBezTo>
                                <a:pt x="3848" y="19927"/>
                                <a:pt x="3518" y="18594"/>
                                <a:pt x="3378" y="17349"/>
                              </a:cubicBezTo>
                              <a:cubicBezTo>
                                <a:pt x="3137" y="15533"/>
                                <a:pt x="3137" y="13857"/>
                                <a:pt x="2184" y="12853"/>
                              </a:cubicBezTo>
                              <a:lnTo>
                                <a:pt x="0" y="12237"/>
                              </a:lnTo>
                              <a:lnTo>
                                <a:pt x="0" y="8558"/>
                              </a:lnTo>
                              <a:lnTo>
                                <a:pt x="3658" y="5678"/>
                              </a:lnTo>
                              <a:cubicBezTo>
                                <a:pt x="3658" y="4090"/>
                                <a:pt x="2946" y="3290"/>
                                <a:pt x="305" y="3290"/>
                              </a:cubicBezTo>
                              <a:lnTo>
                                <a:pt x="0" y="3290"/>
                              </a:lnTo>
                              <a:lnTo>
                                <a:pt x="0" y="0"/>
                              </a:lnTo>
                              <a:close/>
                            </a:path>
                          </a:pathLst>
                        </a:custGeom>
                        <a:ln w="0" cap="flat">
                          <a:miter lim="127000"/>
                        </a:ln>
                      </wps:spPr>
                      <wps:style>
                        <a:lnRef idx="0">
                          <a:srgbClr val="000000">
                            <a:alpha val="0"/>
                          </a:srgbClr>
                        </a:lnRef>
                        <a:fillRef idx="1">
                          <a:srgbClr val="221F20"/>
                        </a:fillRef>
                        <a:effectRef idx="0">
                          <a:scrgbClr r="0" g="0" b="0"/>
                        </a:effectRef>
                        <a:fontRef idx="none"/>
                      </wps:style>
                      <wps:bodyPr/>
                    </wps:wsp>
                    <wps:wsp>
                      <wps:cNvPr id="85383" name="Shape 85383"/>
                      <wps:cNvSpPr/>
                      <wps:spPr>
                        <a:xfrm>
                          <a:off x="603084" y="0"/>
                          <a:ext cx="18110" cy="35979"/>
                        </a:xfrm>
                        <a:custGeom>
                          <a:avLst/>
                          <a:gdLst/>
                          <a:ahLst/>
                          <a:cxnLst/>
                          <a:rect l="0" t="0" r="0" b="0"/>
                          <a:pathLst>
                            <a:path w="18110" h="35979">
                              <a:moveTo>
                                <a:pt x="165" y="0"/>
                              </a:moveTo>
                              <a:cubicBezTo>
                                <a:pt x="10122" y="0"/>
                                <a:pt x="18110" y="8039"/>
                                <a:pt x="18110" y="17945"/>
                              </a:cubicBezTo>
                              <a:cubicBezTo>
                                <a:pt x="18110" y="27953"/>
                                <a:pt x="10122" y="35979"/>
                                <a:pt x="165" y="35979"/>
                              </a:cubicBezTo>
                              <a:lnTo>
                                <a:pt x="0" y="35911"/>
                              </a:lnTo>
                              <a:lnTo>
                                <a:pt x="0" y="32748"/>
                              </a:lnTo>
                              <a:lnTo>
                                <a:pt x="165" y="32817"/>
                              </a:lnTo>
                              <a:cubicBezTo>
                                <a:pt x="8356" y="32817"/>
                                <a:pt x="14961" y="26175"/>
                                <a:pt x="14961" y="17945"/>
                              </a:cubicBezTo>
                              <a:cubicBezTo>
                                <a:pt x="14961" y="9805"/>
                                <a:pt x="8356" y="3149"/>
                                <a:pt x="165" y="3149"/>
                              </a:cubicBezTo>
                              <a:lnTo>
                                <a:pt x="0" y="3218"/>
                              </a:lnTo>
                              <a:lnTo>
                                <a:pt x="0" y="68"/>
                              </a:lnTo>
                              <a:lnTo>
                                <a:pt x="165" y="0"/>
                              </a:lnTo>
                              <a:close/>
                            </a:path>
                          </a:pathLst>
                        </a:custGeom>
                        <a:ln w="0" cap="flat">
                          <a:miter lim="127000"/>
                        </a:ln>
                      </wps:spPr>
                      <wps:style>
                        <a:lnRef idx="0">
                          <a:srgbClr val="000000">
                            <a:alpha val="0"/>
                          </a:srgbClr>
                        </a:lnRef>
                        <a:fillRef idx="1">
                          <a:srgbClr val="221F20"/>
                        </a:fillRef>
                        <a:effectRef idx="0">
                          <a:scrgbClr r="0" g="0" b="0"/>
                        </a:effectRef>
                        <a:fontRef idx="none"/>
                      </wps:style>
                      <wps:bodyPr/>
                    </wps:wsp>
                  </wpg:wgp>
                </a:graphicData>
              </a:graphic>
            </wp:anchor>
          </w:drawing>
        </mc:Choice>
        <mc:Fallback xmlns:arto="http://schemas.microsoft.com/office/word/2006/arto" xmlns:a="http://schemas.openxmlformats.org/drawingml/2006/main">
          <w:pict w14:anchorId="1FD40308">
            <v:group id="Group 85372" style="position:absolute;margin-left:284.55pt;margin-top:744.9pt;width:49.25pt;height:14.3pt;z-index:251658240;mso-position-horizontal-relative:page;mso-position-vertical-relative:page" coordsize="6257,1815" o:spid="_x0000_s1026" w14:anchorId="0669C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">
              <v:shape id="Shape 85373" style="position:absolute;left:1801;top:58;width:1002;height:1746;visibility:visible;mso-wrap-style:square;v-text-anchor:top" coordsize="100241,174599" o:spid="_x0000_s1027" fillcolor="#221f20" stroked="f" strokeweight="0" path="m55880,v6719,,27102,2642,34532,3594c90412,14872,91377,26391,92812,37897r-6718,1194c84417,23508,74346,8636,57798,8636v-18948,,-29502,11278,-29502,30214c28296,78664,100241,66675,100241,124244v,33084,-27330,50355,-58039,50355c28778,174599,15824,169812,4077,163817,2870,151574,1194,139586,,127356r6706,-1435c9589,146304,21095,164046,43892,164046v16306,,29489,-10313,29489,-27330c73381,94259,2870,107442,2870,49644,2870,18466,24943,,558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">
                <v:stroke miterlimit="83231f" joinstyle="miter"/>
                <v:path textboxrect="0,0,100241,174599" arrowok="t"/>
              </v:shape>
              <v:shape id="Shape 85374" style="position:absolute;left:2721;top:94;width:1907;height:1674;visibility:visible;mso-wrap-style:square;v-text-anchor:top" coordsize="190665,167411" o:spid="_x0000_s1028" fillcolor="#221f20" stroked="f" strokeweight="0" path="m,c9589,,23978,953,36208,953,49162,953,64516,,75070,r,7188l70510,7188v-8635,,-18707,724,-18707,13678l51803,73381r87059,l138862,20866c138862,7912,128791,7188,120155,7188r-4559,l115596,v10553,,25907,953,38862,953c166688,953,181077,,190665,r,7188l187313,7188v-8637,,-17742,1207,-17742,13678l169571,146533v,12471,9105,13677,17742,13677l190665,160210r,7201c181077,167411,166688,166446,154458,166446v-12955,,-28309,965,-38862,965l115596,160210r4559,c128791,160210,138862,159486,138862,146533r,-59716l51803,86817r,59716c51803,159486,61875,160210,70510,160210r4560,l75070,167411v-10554,,-25908,-965,-38862,-965c23978,166446,9589,167411,,167411r,-7201l3353,160210v8636,,17755,-1206,17755,-13677l21108,20866c21108,8395,11989,7188,3353,7188l,71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">
                <v:stroke miterlimit="83231f" joinstyle="miter"/>
                <v:path textboxrect="0,0,190665,167411" arrowok="t"/>
              </v:shape>
              <v:shape id="Shape 85375" style="position:absolute;left:4583;top:122;width:742;height:1646;visibility:visible;mso-wrap-style:square;v-text-anchor:top" coordsize="74238,164571" o:spid="_x0000_s1029" fillcolor="#221f20" stroked="f" strokeweight="0" path="m74238,r,24033l74117,24033,51816,91902r22422,l74238,105339r-26982,l39586,130281v-2401,8154,-5283,14390,-5283,18708c34303,156177,44374,157383,52286,157383r2641,l54927,164571v-9588,-482,-19431,-952,-29019,-952c17272,163619,8649,164089,,164571r,-7188l1448,157383v9347,,17272,-5524,20866,-15596l60693,31704c63805,22827,68123,10838,69558,1961l742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">
                <v:stroke miterlimit="83231f" joinstyle="miter"/>
                <v:path textboxrect="0,0,74238,164571" arrowok="t"/>
              </v:shape>
              <v:shape id="Shape 85376" style="position:absolute;left:5325;top:34;width:932;height:1734;visibility:visible;mso-wrap-style:square;v-text-anchor:top" coordsize="93174,173406" o:spid="_x0000_s1030" fillcolor="#221f20" stroked="f" strokeweight="0" path="m19069,v711,,1194,,1677,724c21469,2642,22180,4800,22904,6718l67037,132156v2870,8395,5753,17272,8877,24461c78784,163335,83826,166218,91739,166218r1435,l93174,173406v-10795,-482,-21590,-953,-33097,-953c48330,172453,36328,172924,24098,173406r,-7188l26740,166218v5512,,14871,-965,14871,-6960c41611,156134,39453,149670,36811,141986l27464,114173,,114173,,100736r22422,l362,32868r-362,l,8834,7407,5730c11335,3842,14872,1925,17151,483,17862,241,18345,,190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">
                <v:stroke miterlimit="83231f" joinstyle="miter"/>
                <v:path textboxrect="0,0,93174,173406" arrowok="t"/>
              </v:shape>
              <v:shape id="Shape 85377" style="position:absolute;left:438;top:435;width:929;height:970;visibility:visible;mso-wrap-style:square;v-text-anchor:top" coordsize="92939,97041" o:spid="_x0000_s1031" fillcolor="#939598" stroked="f" strokeweight="0" path="m44424,c71222,,92939,21717,92939,48513v,26798,-21717,48528,-48515,48528c24587,97041,7531,85141,,68084v6045,6947,14948,11329,24879,11329c43078,79413,57836,64655,57836,46456,57836,28257,43078,13487,24879,13487v-7429,,-14275,2464,-19786,6604c13907,7912,28232,,444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">
                <v:stroke miterlimit="83231f" joinstyle="miter"/>
                <v:path textboxrect="0,0,92939,97041" arrowok="t"/>
              </v:shape>
              <v:shape id="Shape 85378" style="position:absolute;top:232;width:1270;height:1372;visibility:visible;mso-wrap-style:square;v-text-anchor:top" coordsize="127038,137249" o:spid="_x0000_s1032" fillcolor="#0081c4" stroked="f" strokeweight="0" path="m68631,v24676,,46317,13030,58407,32589c117361,22225,103568,15761,88278,15761v-29299,,-53061,23749,-53061,53048c35217,98108,58979,121869,88278,121869v14922,,28397,-6159,38036,-16078c114097,124714,92824,137249,68631,137249,30721,137249,,106515,,68618,,30721,30721,,686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">
                <v:stroke miterlimit="83231f" joinstyle="miter"/>
                <v:path textboxrect="0,0,127038,137249" arrowok="t"/>
              </v:shape>
              <v:shape id="Shape 85379" style="position:absolute;left:50;top:18;width:1720;height:1797;visibility:visible;mso-wrap-style:square;v-text-anchor:top" coordsize="171996,179692" o:spid="_x0000_s1033" fillcolor="#221f20" stroked="f" strokeweight="0" path="m82143,v49620,,89853,40221,89853,89853c171996,139471,131763,179692,82143,179692v-36309,,-67576,-21526,-81749,-52527c13145,148768,36652,163246,63551,163246v40487,,73304,-32817,73304,-73304c136855,49467,104038,16650,63551,16650,36373,16650,12662,31433,,53404,13983,21946,45491,,821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">
                <v:stroke miterlimit="83231f" joinstyle="miter"/>
                <v:path textboxrect="0,0,171996,179692" arrowok="t"/>
              </v:shape>
              <v:shape id="Shape 85380" style="position:absolute;left:5961;top:71;width:69;height:211;visibility:visible;mso-wrap-style:square;v-text-anchor:top" coordsize="6960,21145" o:spid="_x0000_s1034" fillcolor="#221f20" stroked="f" strokeweight="0" path="m,l6845,r115,24l6960,3315r-3658,l3302,8712r3493,l6960,8582r,3679l6083,12014r-2781,l3302,21145,,211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">
                <v:stroke miterlimit="83231f" joinstyle="miter"/>
                <v:path textboxrect="0,0,6960,21145" arrowok="t"/>
              </v:shape>
              <v:shape id="Shape 85381" style="position:absolute;left:5852;width:178;height:359;visibility:visible;mso-wrap-style:square;v-text-anchor:top" coordsize="17869,35843" o:spid="_x0000_s1035" fillcolor="#221f20" stroked="f" strokeweight="0" path="m17869,r,3149l7512,7427c4823,10108,3163,13807,3163,17877v,4115,1660,7833,4349,10522l17869,32680r,3163l5269,30647c2010,27389,,22881,,17877,,12924,2010,8437,5269,5190l178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">
                <v:stroke miterlimit="83231f" joinstyle="miter"/>
                <v:path textboxrect="0,0,17869,35843" arrowok="t"/>
              </v:shape>
              <v:shape id="Shape 85382" style="position:absolute;left:6030;top:71;width:83;height:211;visibility:visible;mso-wrap-style:square;v-text-anchor:top" coordsize="8293,21121" o:spid="_x0000_s1036" fillcolor="#221f20" stroked="f" strokeweight="0" path="m,l5281,1101v1488,862,2491,2322,2491,4716c7772,8244,6299,10174,3467,10745r,89c6388,11419,6718,12714,7061,15012v280,2007,521,4217,1232,6109l4089,21121c3848,19927,3518,18594,3378,17349,3137,15533,3137,13857,2184,12853l,12237,,8558,3658,5678c3658,4090,2946,3290,305,3290l,32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">
                <v:stroke miterlimit="83231f" joinstyle="miter"/>
                <v:path textboxrect="0,0,8293,21121" arrowok="t"/>
              </v:shape>
              <v:shape id="Shape 85383" style="position:absolute;left:6030;width:181;height:359;visibility:visible;mso-wrap-style:square;v-text-anchor:top" coordsize="18110,35979" o:spid="_x0000_s1037" fillcolor="#221f20" stroked="f" strokeweight="0" path="m165,v9957,,17945,8039,17945,17945c18110,27953,10122,35979,165,35979l,35911,,32748r165,69c8356,32817,14961,26175,14961,17945,14961,9805,8356,3149,165,3149l,3218,,68,1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">
                <v:stroke miterlimit="83231f" joinstyle="miter"/>
                <v:path textboxrect="0,0,18110,35979" arrowok="t"/>
              </v:shape>
              <w10:wrap type="square" anchorx="page" anchory="page"/>
            </v:group>
          </w:pict>
        </mc:Fallback>
      </mc:AlternateContent>
    </w:r>
    <w:r>
      <w:fldChar w:fldCharType="begin"/>
    </w:r>
    <w:r>
      <w:instrText xml:space="preserve"> PAGE   \* MERGEFORMAT </w:instrText>
    </w:r>
    <w:r>
      <w:fldChar w:fldCharType="separate"/>
    </w:r>
    <w:r>
      <w:rPr>
        <w:rFonts w:eastAsia="Calibri" w:cs="Calibri"/>
        <w:b/>
        <w:sz w:val="14"/>
      </w:rPr>
      <w:t>2</w:t>
    </w:r>
    <w:r>
      <w:rPr>
        <w:b/>
        <w:sz w:val="14"/>
      </w:rPr>
      <w:fldChar w:fldCharType="end"/>
    </w:r>
    <w:r>
      <w:rPr>
        <w:rFonts w:eastAsia="Calibri" w:cs="Calibri"/>
        <w:b/>
        <w:sz w:val="14"/>
      </w:rPr>
      <w:tab/>
    </w:r>
  </w:p>
  <w:p w14:paraId="6E5DD45E" w14:textId="77777777" w:rsidR="00DB011F" w:rsidRDefault="00DB011F">
    <w:pPr>
      <w:spacing w:after="0" w:line="236" w:lineRule="auto"/>
      <w:ind w:left="4150" w:right="3717"/>
      <w:jc w:val="center"/>
    </w:pPr>
    <w:r>
      <w:rPr>
        <w:rFonts w:eastAsia="Calibri" w:cs="Calibri"/>
        <w:b/>
        <w:sz w:val="12"/>
      </w:rPr>
      <w:t>Occupational Safety and Health Administration</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241FF" w14:textId="173C1CEA" w:rsidR="00DB011F" w:rsidRDefault="00DB011F">
    <w:pPr>
      <w:tabs>
        <w:tab w:val="center" w:pos="4930"/>
        <w:tab w:val="right" w:pos="10001"/>
      </w:tabs>
      <w:spacing w:after="0"/>
      <w:ind w:right="-120"/>
    </w:pPr>
    <w:r>
      <w:rPr>
        <w:rFonts w:eastAsia="Calibri" w:cs="Calibri"/>
        <w:color w:val="000000"/>
        <w:sz w:val="22"/>
      </w:rPr>
      <w:tab/>
    </w:r>
    <w:r>
      <w:rPr>
        <w:rFonts w:eastAsia="Calibri" w:cs="Calibri"/>
        <w:b/>
        <w:color w:val="786A66"/>
        <w:sz w:val="14"/>
      </w:rPr>
      <w:t xml:space="preserve">L A B O R A T O R Y  </w:t>
    </w:r>
    <w:r w:rsidR="00B635EB">
      <w:rPr>
        <w:rFonts w:eastAsia="Calibri" w:cs="Calibri"/>
        <w:b/>
        <w:color w:val="786A66"/>
        <w:sz w:val="14"/>
      </w:rPr>
      <w:t xml:space="preserve">  </w:t>
    </w:r>
    <w:r>
      <w:rPr>
        <w:rFonts w:eastAsia="Calibri" w:cs="Calibri"/>
        <w:b/>
        <w:color w:val="786A66"/>
        <w:sz w:val="14"/>
      </w:rPr>
      <w:t>S A F E T Y</w:t>
    </w:r>
    <w:r>
      <w:rPr>
        <w:rFonts w:eastAsia="Calibri" w:cs="Calibri"/>
        <w:b/>
        <w:color w:val="786A66"/>
        <w:sz w:val="14"/>
      </w:rPr>
      <w:tab/>
    </w:r>
    <w:r>
      <w:fldChar w:fldCharType="begin"/>
    </w:r>
    <w:r>
      <w:instrText xml:space="preserve"> PAGE   \* MERGEFORMAT </w:instrText>
    </w:r>
    <w:r>
      <w:fldChar w:fldCharType="separate"/>
    </w:r>
    <w:r>
      <w:rPr>
        <w:rFonts w:eastAsia="Calibri" w:cs="Calibri"/>
        <w:b/>
        <w:sz w:val="14"/>
      </w:rPr>
      <w:t>3</w:t>
    </w:r>
    <w:r>
      <w:rPr>
        <w:b/>
        <w:sz w:val="14"/>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1B6D1" w14:textId="77777777" w:rsidR="00DB011F" w:rsidRDefault="00DB011F">
    <w:pPr>
      <w:spacing w:after="65"/>
      <w:ind w:left="67" w:right="4304"/>
    </w:pPr>
    <w:r>
      <w:rPr>
        <w:noProof/>
        <w:color w:val="000000"/>
        <w:sz w:val="22"/>
      </w:rPr>
      <mc:AlternateContent>
        <mc:Choice Requires="wpg">
          <w:drawing>
            <wp:anchor distT="0" distB="0" distL="114300" distR="114300" simplePos="0" relativeHeight="251658241" behindDoc="0" locked="0" layoutInCell="1" allowOverlap="1" wp14:anchorId="2884B155" wp14:editId="0593C41A">
              <wp:simplePos x="0" y="0"/>
              <wp:positionH relativeFrom="page">
                <wp:posOffset>3614045</wp:posOffset>
              </wp:positionH>
              <wp:positionV relativeFrom="page">
                <wp:posOffset>9460104</wp:posOffset>
              </wp:positionV>
              <wp:extent cx="625739" cy="181588"/>
              <wp:effectExtent l="0" t="0" r="0" b="0"/>
              <wp:wrapSquare wrapText="bothSides"/>
              <wp:docPr id="85340" name="Group 85340"/>
              <wp:cNvGraphicFramePr/>
              <a:graphic xmlns:a="http://schemas.openxmlformats.org/drawingml/2006/main">
                <a:graphicData uri="http://schemas.microsoft.com/office/word/2010/wordprocessingGroup">
                  <wpg:wgp>
                    <wpg:cNvGrpSpPr/>
                    <wpg:grpSpPr>
                      <a:xfrm>
                        <a:off x="0" y="0"/>
                        <a:ext cx="625739" cy="181588"/>
                        <a:chOff x="0" y="0"/>
                        <a:chExt cx="625739" cy="181588"/>
                      </a:xfrm>
                    </wpg:grpSpPr>
                    <wps:wsp>
                      <wps:cNvPr id="85341" name="Shape 85341"/>
                      <wps:cNvSpPr/>
                      <wps:spPr>
                        <a:xfrm>
                          <a:off x="180111" y="5845"/>
                          <a:ext cx="100241" cy="174599"/>
                        </a:xfrm>
                        <a:custGeom>
                          <a:avLst/>
                          <a:gdLst/>
                          <a:ahLst/>
                          <a:cxnLst/>
                          <a:rect l="0" t="0" r="0" b="0"/>
                          <a:pathLst>
                            <a:path w="100241" h="174599">
                              <a:moveTo>
                                <a:pt x="55880" y="0"/>
                              </a:moveTo>
                              <a:cubicBezTo>
                                <a:pt x="62599" y="0"/>
                                <a:pt x="82982" y="2642"/>
                                <a:pt x="90412" y="3594"/>
                              </a:cubicBezTo>
                              <a:cubicBezTo>
                                <a:pt x="90412" y="14872"/>
                                <a:pt x="91377" y="26391"/>
                                <a:pt x="92812" y="37897"/>
                              </a:cubicBezTo>
                              <a:lnTo>
                                <a:pt x="86094" y="39091"/>
                              </a:lnTo>
                              <a:cubicBezTo>
                                <a:pt x="84417" y="23508"/>
                                <a:pt x="74346" y="8636"/>
                                <a:pt x="57798" y="8636"/>
                              </a:cubicBezTo>
                              <a:cubicBezTo>
                                <a:pt x="38850" y="8636"/>
                                <a:pt x="28296" y="19914"/>
                                <a:pt x="28296" y="38850"/>
                              </a:cubicBezTo>
                              <a:cubicBezTo>
                                <a:pt x="28296" y="78664"/>
                                <a:pt x="100241" y="66675"/>
                                <a:pt x="100241" y="124244"/>
                              </a:cubicBezTo>
                              <a:cubicBezTo>
                                <a:pt x="100241" y="157328"/>
                                <a:pt x="72911" y="174599"/>
                                <a:pt x="42202" y="174599"/>
                              </a:cubicBezTo>
                              <a:cubicBezTo>
                                <a:pt x="28778" y="174599"/>
                                <a:pt x="15824" y="169812"/>
                                <a:pt x="4077" y="163817"/>
                              </a:cubicBezTo>
                              <a:cubicBezTo>
                                <a:pt x="2870" y="151574"/>
                                <a:pt x="1194" y="139586"/>
                                <a:pt x="0" y="127356"/>
                              </a:cubicBezTo>
                              <a:lnTo>
                                <a:pt x="6706" y="125921"/>
                              </a:lnTo>
                              <a:cubicBezTo>
                                <a:pt x="9589" y="146304"/>
                                <a:pt x="21095" y="164046"/>
                                <a:pt x="43892" y="164046"/>
                              </a:cubicBezTo>
                              <a:cubicBezTo>
                                <a:pt x="60198" y="164046"/>
                                <a:pt x="73381" y="153733"/>
                                <a:pt x="73381" y="136716"/>
                              </a:cubicBezTo>
                              <a:cubicBezTo>
                                <a:pt x="73381" y="94259"/>
                                <a:pt x="2870" y="107442"/>
                                <a:pt x="2870" y="49644"/>
                              </a:cubicBezTo>
                              <a:cubicBezTo>
                                <a:pt x="2870" y="18466"/>
                                <a:pt x="24943" y="0"/>
                                <a:pt x="55880" y="0"/>
                              </a:cubicBezTo>
                              <a:close/>
                            </a:path>
                          </a:pathLst>
                        </a:custGeom>
                        <a:ln w="0" cap="flat">
                          <a:miter lim="127000"/>
                        </a:ln>
                      </wps:spPr>
                      <wps:style>
                        <a:lnRef idx="0">
                          <a:srgbClr val="000000">
                            <a:alpha val="0"/>
                          </a:srgbClr>
                        </a:lnRef>
                        <a:fillRef idx="1">
                          <a:srgbClr val="221F20"/>
                        </a:fillRef>
                        <a:effectRef idx="0">
                          <a:scrgbClr r="0" g="0" b="0"/>
                        </a:effectRef>
                        <a:fontRef idx="none"/>
                      </wps:style>
                      <wps:bodyPr/>
                    </wps:wsp>
                    <wps:wsp>
                      <wps:cNvPr id="85342" name="Shape 85342"/>
                      <wps:cNvSpPr/>
                      <wps:spPr>
                        <a:xfrm>
                          <a:off x="272148" y="9447"/>
                          <a:ext cx="190665" cy="167411"/>
                        </a:xfrm>
                        <a:custGeom>
                          <a:avLst/>
                          <a:gdLst/>
                          <a:ahLst/>
                          <a:cxnLst/>
                          <a:rect l="0" t="0" r="0" b="0"/>
                          <a:pathLst>
                            <a:path w="190665" h="167411">
                              <a:moveTo>
                                <a:pt x="0" y="0"/>
                              </a:moveTo>
                              <a:cubicBezTo>
                                <a:pt x="9589" y="0"/>
                                <a:pt x="23978" y="953"/>
                                <a:pt x="36208" y="953"/>
                              </a:cubicBezTo>
                              <a:cubicBezTo>
                                <a:pt x="49162" y="953"/>
                                <a:pt x="64516" y="0"/>
                                <a:pt x="75070" y="0"/>
                              </a:cubicBezTo>
                              <a:lnTo>
                                <a:pt x="75070" y="7188"/>
                              </a:lnTo>
                              <a:lnTo>
                                <a:pt x="70510" y="7188"/>
                              </a:lnTo>
                              <a:cubicBezTo>
                                <a:pt x="61875" y="7188"/>
                                <a:pt x="51803" y="7912"/>
                                <a:pt x="51803" y="20866"/>
                              </a:cubicBezTo>
                              <a:lnTo>
                                <a:pt x="51803" y="73381"/>
                              </a:lnTo>
                              <a:lnTo>
                                <a:pt x="138862" y="73381"/>
                              </a:lnTo>
                              <a:lnTo>
                                <a:pt x="138862" y="20866"/>
                              </a:lnTo>
                              <a:cubicBezTo>
                                <a:pt x="138862" y="7912"/>
                                <a:pt x="128791" y="7188"/>
                                <a:pt x="120155" y="7188"/>
                              </a:cubicBezTo>
                              <a:lnTo>
                                <a:pt x="115596" y="7188"/>
                              </a:lnTo>
                              <a:lnTo>
                                <a:pt x="115596" y="0"/>
                              </a:lnTo>
                              <a:cubicBezTo>
                                <a:pt x="126149" y="0"/>
                                <a:pt x="141503" y="953"/>
                                <a:pt x="154458" y="953"/>
                              </a:cubicBezTo>
                              <a:cubicBezTo>
                                <a:pt x="166688" y="953"/>
                                <a:pt x="181077" y="0"/>
                                <a:pt x="190665" y="0"/>
                              </a:cubicBezTo>
                              <a:lnTo>
                                <a:pt x="190665" y="7188"/>
                              </a:lnTo>
                              <a:lnTo>
                                <a:pt x="187313" y="7188"/>
                              </a:lnTo>
                              <a:cubicBezTo>
                                <a:pt x="178676" y="7188"/>
                                <a:pt x="169571" y="8395"/>
                                <a:pt x="169571" y="20866"/>
                              </a:cubicBezTo>
                              <a:lnTo>
                                <a:pt x="169571" y="146533"/>
                              </a:lnTo>
                              <a:cubicBezTo>
                                <a:pt x="169571" y="159004"/>
                                <a:pt x="178676" y="160210"/>
                                <a:pt x="187313" y="160210"/>
                              </a:cubicBezTo>
                              <a:lnTo>
                                <a:pt x="190665" y="160210"/>
                              </a:lnTo>
                              <a:lnTo>
                                <a:pt x="190665" y="167411"/>
                              </a:lnTo>
                              <a:cubicBezTo>
                                <a:pt x="181077" y="167411"/>
                                <a:pt x="166688" y="166446"/>
                                <a:pt x="154458" y="166446"/>
                              </a:cubicBezTo>
                              <a:cubicBezTo>
                                <a:pt x="141503" y="166446"/>
                                <a:pt x="126149" y="167411"/>
                                <a:pt x="115596" y="167411"/>
                              </a:cubicBezTo>
                              <a:lnTo>
                                <a:pt x="115596" y="160210"/>
                              </a:lnTo>
                              <a:lnTo>
                                <a:pt x="120155" y="160210"/>
                              </a:lnTo>
                              <a:cubicBezTo>
                                <a:pt x="128791" y="160210"/>
                                <a:pt x="138862" y="159486"/>
                                <a:pt x="138862" y="146533"/>
                              </a:cubicBezTo>
                              <a:lnTo>
                                <a:pt x="138862" y="86817"/>
                              </a:lnTo>
                              <a:lnTo>
                                <a:pt x="51803" y="86817"/>
                              </a:lnTo>
                              <a:lnTo>
                                <a:pt x="51803" y="146533"/>
                              </a:lnTo>
                              <a:cubicBezTo>
                                <a:pt x="51803" y="159486"/>
                                <a:pt x="61875" y="160210"/>
                                <a:pt x="70510" y="160210"/>
                              </a:cubicBezTo>
                              <a:lnTo>
                                <a:pt x="75070" y="160210"/>
                              </a:lnTo>
                              <a:lnTo>
                                <a:pt x="75070" y="167411"/>
                              </a:lnTo>
                              <a:cubicBezTo>
                                <a:pt x="64516" y="167411"/>
                                <a:pt x="49162" y="166446"/>
                                <a:pt x="36208" y="166446"/>
                              </a:cubicBezTo>
                              <a:cubicBezTo>
                                <a:pt x="23978" y="166446"/>
                                <a:pt x="9589" y="167411"/>
                                <a:pt x="0" y="167411"/>
                              </a:cubicBezTo>
                              <a:lnTo>
                                <a:pt x="0" y="160210"/>
                              </a:lnTo>
                              <a:lnTo>
                                <a:pt x="3353" y="160210"/>
                              </a:lnTo>
                              <a:cubicBezTo>
                                <a:pt x="11989" y="160210"/>
                                <a:pt x="21108" y="159004"/>
                                <a:pt x="21108" y="146533"/>
                              </a:cubicBezTo>
                              <a:lnTo>
                                <a:pt x="21108" y="20866"/>
                              </a:lnTo>
                              <a:cubicBezTo>
                                <a:pt x="21108" y="8395"/>
                                <a:pt x="11989" y="7188"/>
                                <a:pt x="3353" y="7188"/>
                              </a:cubicBezTo>
                              <a:lnTo>
                                <a:pt x="0" y="7188"/>
                              </a:lnTo>
                              <a:lnTo>
                                <a:pt x="0" y="0"/>
                              </a:lnTo>
                              <a:close/>
                            </a:path>
                          </a:pathLst>
                        </a:custGeom>
                        <a:ln w="0" cap="flat">
                          <a:miter lim="127000"/>
                        </a:ln>
                      </wps:spPr>
                      <wps:style>
                        <a:lnRef idx="0">
                          <a:srgbClr val="000000">
                            <a:alpha val="0"/>
                          </a:srgbClr>
                        </a:lnRef>
                        <a:fillRef idx="1">
                          <a:srgbClr val="221F20"/>
                        </a:fillRef>
                        <a:effectRef idx="0">
                          <a:scrgbClr r="0" g="0" b="0"/>
                        </a:effectRef>
                        <a:fontRef idx="none"/>
                      </wps:style>
                      <wps:bodyPr/>
                    </wps:wsp>
                    <wps:wsp>
                      <wps:cNvPr id="85343" name="Shape 85343"/>
                      <wps:cNvSpPr/>
                      <wps:spPr>
                        <a:xfrm>
                          <a:off x="458328" y="12278"/>
                          <a:ext cx="74238" cy="164571"/>
                        </a:xfrm>
                        <a:custGeom>
                          <a:avLst/>
                          <a:gdLst/>
                          <a:ahLst/>
                          <a:cxnLst/>
                          <a:rect l="0" t="0" r="0" b="0"/>
                          <a:pathLst>
                            <a:path w="74238" h="164571">
                              <a:moveTo>
                                <a:pt x="74238" y="0"/>
                              </a:moveTo>
                              <a:lnTo>
                                <a:pt x="74238" y="24033"/>
                              </a:lnTo>
                              <a:lnTo>
                                <a:pt x="74117" y="24033"/>
                              </a:lnTo>
                              <a:lnTo>
                                <a:pt x="51816" y="91902"/>
                              </a:lnTo>
                              <a:lnTo>
                                <a:pt x="74238" y="91902"/>
                              </a:lnTo>
                              <a:lnTo>
                                <a:pt x="74238" y="105339"/>
                              </a:lnTo>
                              <a:lnTo>
                                <a:pt x="47256" y="105339"/>
                              </a:lnTo>
                              <a:lnTo>
                                <a:pt x="39586" y="130281"/>
                              </a:lnTo>
                              <a:cubicBezTo>
                                <a:pt x="37185" y="138435"/>
                                <a:pt x="34303" y="144671"/>
                                <a:pt x="34303" y="148989"/>
                              </a:cubicBezTo>
                              <a:cubicBezTo>
                                <a:pt x="34303" y="156177"/>
                                <a:pt x="44374" y="157383"/>
                                <a:pt x="52286" y="157383"/>
                              </a:cubicBezTo>
                              <a:lnTo>
                                <a:pt x="54927" y="157383"/>
                              </a:lnTo>
                              <a:lnTo>
                                <a:pt x="54927" y="164571"/>
                              </a:lnTo>
                              <a:cubicBezTo>
                                <a:pt x="45339" y="164089"/>
                                <a:pt x="35496" y="163619"/>
                                <a:pt x="25908" y="163619"/>
                              </a:cubicBezTo>
                              <a:cubicBezTo>
                                <a:pt x="17272" y="163619"/>
                                <a:pt x="8649" y="164089"/>
                                <a:pt x="0" y="164571"/>
                              </a:cubicBezTo>
                              <a:lnTo>
                                <a:pt x="0" y="157383"/>
                              </a:lnTo>
                              <a:lnTo>
                                <a:pt x="1448" y="157383"/>
                              </a:lnTo>
                              <a:cubicBezTo>
                                <a:pt x="10795" y="157383"/>
                                <a:pt x="18720" y="151859"/>
                                <a:pt x="22314" y="141787"/>
                              </a:cubicBezTo>
                              <a:lnTo>
                                <a:pt x="60693" y="31704"/>
                              </a:lnTo>
                              <a:cubicBezTo>
                                <a:pt x="63805" y="22827"/>
                                <a:pt x="68123" y="10838"/>
                                <a:pt x="69558" y="1961"/>
                              </a:cubicBezTo>
                              <a:lnTo>
                                <a:pt x="74238" y="0"/>
                              </a:lnTo>
                              <a:close/>
                            </a:path>
                          </a:pathLst>
                        </a:custGeom>
                        <a:ln w="0" cap="flat">
                          <a:miter lim="127000"/>
                        </a:ln>
                      </wps:spPr>
                      <wps:style>
                        <a:lnRef idx="0">
                          <a:srgbClr val="000000">
                            <a:alpha val="0"/>
                          </a:srgbClr>
                        </a:lnRef>
                        <a:fillRef idx="1">
                          <a:srgbClr val="221F20"/>
                        </a:fillRef>
                        <a:effectRef idx="0">
                          <a:scrgbClr r="0" g="0" b="0"/>
                        </a:effectRef>
                        <a:fontRef idx="none"/>
                      </wps:style>
                      <wps:bodyPr/>
                    </wps:wsp>
                    <wps:wsp>
                      <wps:cNvPr id="85344" name="Shape 85344"/>
                      <wps:cNvSpPr/>
                      <wps:spPr>
                        <a:xfrm>
                          <a:off x="532566" y="3443"/>
                          <a:ext cx="93174" cy="173406"/>
                        </a:xfrm>
                        <a:custGeom>
                          <a:avLst/>
                          <a:gdLst/>
                          <a:ahLst/>
                          <a:cxnLst/>
                          <a:rect l="0" t="0" r="0" b="0"/>
                          <a:pathLst>
                            <a:path w="93174" h="173406">
                              <a:moveTo>
                                <a:pt x="19069" y="0"/>
                              </a:moveTo>
                              <a:cubicBezTo>
                                <a:pt x="19780" y="0"/>
                                <a:pt x="20263" y="0"/>
                                <a:pt x="20746" y="724"/>
                              </a:cubicBezTo>
                              <a:cubicBezTo>
                                <a:pt x="21469" y="2642"/>
                                <a:pt x="22180" y="4800"/>
                                <a:pt x="22904" y="6718"/>
                              </a:cubicBezTo>
                              <a:lnTo>
                                <a:pt x="67037" y="132156"/>
                              </a:lnTo>
                              <a:cubicBezTo>
                                <a:pt x="69907" y="140551"/>
                                <a:pt x="72790" y="149428"/>
                                <a:pt x="75914" y="156617"/>
                              </a:cubicBezTo>
                              <a:cubicBezTo>
                                <a:pt x="78784" y="163335"/>
                                <a:pt x="83826" y="166218"/>
                                <a:pt x="91739" y="166218"/>
                              </a:cubicBezTo>
                              <a:lnTo>
                                <a:pt x="93174" y="166218"/>
                              </a:lnTo>
                              <a:lnTo>
                                <a:pt x="93174" y="173406"/>
                              </a:lnTo>
                              <a:cubicBezTo>
                                <a:pt x="82379" y="172924"/>
                                <a:pt x="71584" y="172453"/>
                                <a:pt x="60077" y="172453"/>
                              </a:cubicBezTo>
                              <a:cubicBezTo>
                                <a:pt x="48330" y="172453"/>
                                <a:pt x="36328" y="172924"/>
                                <a:pt x="24098" y="173406"/>
                              </a:cubicBezTo>
                              <a:lnTo>
                                <a:pt x="24098" y="166218"/>
                              </a:lnTo>
                              <a:lnTo>
                                <a:pt x="26740" y="166218"/>
                              </a:lnTo>
                              <a:cubicBezTo>
                                <a:pt x="32252" y="166218"/>
                                <a:pt x="41611" y="165253"/>
                                <a:pt x="41611" y="159258"/>
                              </a:cubicBezTo>
                              <a:cubicBezTo>
                                <a:pt x="41611" y="156134"/>
                                <a:pt x="39453" y="149670"/>
                                <a:pt x="36811" y="141986"/>
                              </a:cubicBezTo>
                              <a:lnTo>
                                <a:pt x="27464" y="114173"/>
                              </a:lnTo>
                              <a:lnTo>
                                <a:pt x="0" y="114173"/>
                              </a:lnTo>
                              <a:lnTo>
                                <a:pt x="0" y="100736"/>
                              </a:lnTo>
                              <a:lnTo>
                                <a:pt x="22422" y="100736"/>
                              </a:lnTo>
                              <a:lnTo>
                                <a:pt x="362" y="32868"/>
                              </a:lnTo>
                              <a:lnTo>
                                <a:pt x="0" y="32868"/>
                              </a:lnTo>
                              <a:lnTo>
                                <a:pt x="0" y="8834"/>
                              </a:lnTo>
                              <a:lnTo>
                                <a:pt x="7407" y="5730"/>
                              </a:lnTo>
                              <a:cubicBezTo>
                                <a:pt x="11335" y="3842"/>
                                <a:pt x="14872" y="1925"/>
                                <a:pt x="17151" y="483"/>
                              </a:cubicBezTo>
                              <a:cubicBezTo>
                                <a:pt x="17862" y="241"/>
                                <a:pt x="18345" y="0"/>
                                <a:pt x="19069" y="0"/>
                              </a:cubicBezTo>
                              <a:close/>
                            </a:path>
                          </a:pathLst>
                        </a:custGeom>
                        <a:ln w="0" cap="flat">
                          <a:miter lim="127000"/>
                        </a:ln>
                      </wps:spPr>
                      <wps:style>
                        <a:lnRef idx="0">
                          <a:srgbClr val="000000">
                            <a:alpha val="0"/>
                          </a:srgbClr>
                        </a:lnRef>
                        <a:fillRef idx="1">
                          <a:srgbClr val="221F20"/>
                        </a:fillRef>
                        <a:effectRef idx="0">
                          <a:scrgbClr r="0" g="0" b="0"/>
                        </a:effectRef>
                        <a:fontRef idx="none"/>
                      </wps:style>
                      <wps:bodyPr/>
                    </wps:wsp>
                    <wps:wsp>
                      <wps:cNvPr id="85345" name="Shape 85345"/>
                      <wps:cNvSpPr/>
                      <wps:spPr>
                        <a:xfrm>
                          <a:off x="43858" y="43518"/>
                          <a:ext cx="92939" cy="97041"/>
                        </a:xfrm>
                        <a:custGeom>
                          <a:avLst/>
                          <a:gdLst/>
                          <a:ahLst/>
                          <a:cxnLst/>
                          <a:rect l="0" t="0" r="0" b="0"/>
                          <a:pathLst>
                            <a:path w="92939" h="97041">
                              <a:moveTo>
                                <a:pt x="44424" y="0"/>
                              </a:moveTo>
                              <a:cubicBezTo>
                                <a:pt x="71222" y="0"/>
                                <a:pt x="92939" y="21717"/>
                                <a:pt x="92939" y="48513"/>
                              </a:cubicBezTo>
                              <a:cubicBezTo>
                                <a:pt x="92939" y="75311"/>
                                <a:pt x="71222" y="97041"/>
                                <a:pt x="44424" y="97041"/>
                              </a:cubicBezTo>
                              <a:cubicBezTo>
                                <a:pt x="24587" y="97041"/>
                                <a:pt x="7531" y="85141"/>
                                <a:pt x="0" y="68084"/>
                              </a:cubicBezTo>
                              <a:cubicBezTo>
                                <a:pt x="6045" y="75031"/>
                                <a:pt x="14948" y="79413"/>
                                <a:pt x="24879" y="79413"/>
                              </a:cubicBezTo>
                              <a:cubicBezTo>
                                <a:pt x="43078" y="79413"/>
                                <a:pt x="57836" y="64655"/>
                                <a:pt x="57836" y="46456"/>
                              </a:cubicBezTo>
                              <a:cubicBezTo>
                                <a:pt x="57836" y="28257"/>
                                <a:pt x="43078" y="13487"/>
                                <a:pt x="24879" y="13487"/>
                              </a:cubicBezTo>
                              <a:cubicBezTo>
                                <a:pt x="17450" y="13487"/>
                                <a:pt x="10604" y="15951"/>
                                <a:pt x="5093" y="20091"/>
                              </a:cubicBezTo>
                              <a:cubicBezTo>
                                <a:pt x="13907" y="7912"/>
                                <a:pt x="28232" y="0"/>
                                <a:pt x="44424" y="0"/>
                              </a:cubicBezTo>
                              <a:close/>
                            </a:path>
                          </a:pathLst>
                        </a:custGeom>
                        <a:ln w="0" cap="flat">
                          <a:miter lim="127000"/>
                        </a:ln>
                      </wps:spPr>
                      <wps:style>
                        <a:lnRef idx="0">
                          <a:srgbClr val="000000">
                            <a:alpha val="0"/>
                          </a:srgbClr>
                        </a:lnRef>
                        <a:fillRef idx="1">
                          <a:srgbClr val="939598"/>
                        </a:fillRef>
                        <a:effectRef idx="0">
                          <a:scrgbClr r="0" g="0" b="0"/>
                        </a:effectRef>
                        <a:fontRef idx="none"/>
                      </wps:style>
                      <wps:bodyPr/>
                    </wps:wsp>
                    <wps:wsp>
                      <wps:cNvPr id="85346" name="Shape 85346"/>
                      <wps:cNvSpPr/>
                      <wps:spPr>
                        <a:xfrm>
                          <a:off x="0" y="23225"/>
                          <a:ext cx="127038" cy="137249"/>
                        </a:xfrm>
                        <a:custGeom>
                          <a:avLst/>
                          <a:gdLst/>
                          <a:ahLst/>
                          <a:cxnLst/>
                          <a:rect l="0" t="0" r="0" b="0"/>
                          <a:pathLst>
                            <a:path w="127038" h="137249">
                              <a:moveTo>
                                <a:pt x="68631" y="0"/>
                              </a:moveTo>
                              <a:cubicBezTo>
                                <a:pt x="93307" y="0"/>
                                <a:pt x="114948" y="13030"/>
                                <a:pt x="127038" y="32589"/>
                              </a:cubicBezTo>
                              <a:cubicBezTo>
                                <a:pt x="117361" y="22225"/>
                                <a:pt x="103568" y="15761"/>
                                <a:pt x="88278" y="15761"/>
                              </a:cubicBezTo>
                              <a:cubicBezTo>
                                <a:pt x="58979" y="15761"/>
                                <a:pt x="35217" y="39510"/>
                                <a:pt x="35217" y="68809"/>
                              </a:cubicBezTo>
                              <a:cubicBezTo>
                                <a:pt x="35217" y="98108"/>
                                <a:pt x="58979" y="121869"/>
                                <a:pt x="88278" y="121869"/>
                              </a:cubicBezTo>
                              <a:cubicBezTo>
                                <a:pt x="103200" y="121869"/>
                                <a:pt x="116675" y="115710"/>
                                <a:pt x="126314" y="105791"/>
                              </a:cubicBezTo>
                              <a:cubicBezTo>
                                <a:pt x="114097" y="124714"/>
                                <a:pt x="92824" y="137249"/>
                                <a:pt x="68631" y="137249"/>
                              </a:cubicBezTo>
                              <a:cubicBezTo>
                                <a:pt x="30721" y="137249"/>
                                <a:pt x="0" y="106515"/>
                                <a:pt x="0" y="68618"/>
                              </a:cubicBezTo>
                              <a:cubicBezTo>
                                <a:pt x="0" y="30721"/>
                                <a:pt x="30721" y="0"/>
                                <a:pt x="68631" y="0"/>
                              </a:cubicBezTo>
                              <a:close/>
                            </a:path>
                          </a:pathLst>
                        </a:custGeom>
                        <a:ln w="0" cap="flat">
                          <a:miter lim="127000"/>
                        </a:ln>
                      </wps:spPr>
                      <wps:style>
                        <a:lnRef idx="0">
                          <a:srgbClr val="000000">
                            <a:alpha val="0"/>
                          </a:srgbClr>
                        </a:lnRef>
                        <a:fillRef idx="1">
                          <a:srgbClr val="0081C4"/>
                        </a:fillRef>
                        <a:effectRef idx="0">
                          <a:scrgbClr r="0" g="0" b="0"/>
                        </a:effectRef>
                        <a:fontRef idx="none"/>
                      </wps:style>
                      <wps:bodyPr/>
                    </wps:wsp>
                    <wps:wsp>
                      <wps:cNvPr id="85347" name="Shape 85347"/>
                      <wps:cNvSpPr/>
                      <wps:spPr>
                        <a:xfrm>
                          <a:off x="5073" y="1896"/>
                          <a:ext cx="171996" cy="179692"/>
                        </a:xfrm>
                        <a:custGeom>
                          <a:avLst/>
                          <a:gdLst/>
                          <a:ahLst/>
                          <a:cxnLst/>
                          <a:rect l="0" t="0" r="0" b="0"/>
                          <a:pathLst>
                            <a:path w="171996" h="179692">
                              <a:moveTo>
                                <a:pt x="82143" y="0"/>
                              </a:moveTo>
                              <a:cubicBezTo>
                                <a:pt x="131763" y="0"/>
                                <a:pt x="171996" y="40221"/>
                                <a:pt x="171996" y="89853"/>
                              </a:cubicBezTo>
                              <a:cubicBezTo>
                                <a:pt x="171996" y="139471"/>
                                <a:pt x="131763" y="179692"/>
                                <a:pt x="82143" y="179692"/>
                              </a:cubicBezTo>
                              <a:cubicBezTo>
                                <a:pt x="45834" y="179692"/>
                                <a:pt x="14567" y="158166"/>
                                <a:pt x="394" y="127165"/>
                              </a:cubicBezTo>
                              <a:cubicBezTo>
                                <a:pt x="13145" y="148768"/>
                                <a:pt x="36652" y="163246"/>
                                <a:pt x="63551" y="163246"/>
                              </a:cubicBezTo>
                              <a:cubicBezTo>
                                <a:pt x="104038" y="163246"/>
                                <a:pt x="136855" y="130429"/>
                                <a:pt x="136855" y="89942"/>
                              </a:cubicBezTo>
                              <a:cubicBezTo>
                                <a:pt x="136855" y="49467"/>
                                <a:pt x="104038" y="16650"/>
                                <a:pt x="63551" y="16650"/>
                              </a:cubicBezTo>
                              <a:cubicBezTo>
                                <a:pt x="36373" y="16650"/>
                                <a:pt x="12662" y="31433"/>
                                <a:pt x="0" y="53404"/>
                              </a:cubicBezTo>
                              <a:cubicBezTo>
                                <a:pt x="13983" y="21946"/>
                                <a:pt x="45491" y="0"/>
                                <a:pt x="82143" y="0"/>
                              </a:cubicBezTo>
                              <a:close/>
                            </a:path>
                          </a:pathLst>
                        </a:custGeom>
                        <a:ln w="0" cap="flat">
                          <a:miter lim="127000"/>
                        </a:ln>
                      </wps:spPr>
                      <wps:style>
                        <a:lnRef idx="0">
                          <a:srgbClr val="000000">
                            <a:alpha val="0"/>
                          </a:srgbClr>
                        </a:lnRef>
                        <a:fillRef idx="1">
                          <a:srgbClr val="221F20"/>
                        </a:fillRef>
                        <a:effectRef idx="0">
                          <a:scrgbClr r="0" g="0" b="0"/>
                        </a:effectRef>
                        <a:fontRef idx="none"/>
                      </wps:style>
                      <wps:bodyPr/>
                    </wps:wsp>
                    <wps:wsp>
                      <wps:cNvPr id="85348" name="Shape 85348"/>
                      <wps:cNvSpPr/>
                      <wps:spPr>
                        <a:xfrm>
                          <a:off x="596124" y="7125"/>
                          <a:ext cx="6960" cy="21145"/>
                        </a:xfrm>
                        <a:custGeom>
                          <a:avLst/>
                          <a:gdLst/>
                          <a:ahLst/>
                          <a:cxnLst/>
                          <a:rect l="0" t="0" r="0" b="0"/>
                          <a:pathLst>
                            <a:path w="6960" h="21145">
                              <a:moveTo>
                                <a:pt x="0" y="0"/>
                              </a:moveTo>
                              <a:lnTo>
                                <a:pt x="6845" y="0"/>
                              </a:lnTo>
                              <a:lnTo>
                                <a:pt x="6960" y="24"/>
                              </a:lnTo>
                              <a:lnTo>
                                <a:pt x="6960" y="3315"/>
                              </a:lnTo>
                              <a:lnTo>
                                <a:pt x="3302" y="3315"/>
                              </a:lnTo>
                              <a:lnTo>
                                <a:pt x="3302" y="8712"/>
                              </a:lnTo>
                              <a:lnTo>
                                <a:pt x="6795" y="8712"/>
                              </a:lnTo>
                              <a:lnTo>
                                <a:pt x="6960" y="8582"/>
                              </a:lnTo>
                              <a:lnTo>
                                <a:pt x="6960" y="12261"/>
                              </a:lnTo>
                              <a:lnTo>
                                <a:pt x="6083" y="12014"/>
                              </a:lnTo>
                              <a:lnTo>
                                <a:pt x="3302" y="12014"/>
                              </a:lnTo>
                              <a:lnTo>
                                <a:pt x="3302" y="21145"/>
                              </a:lnTo>
                              <a:lnTo>
                                <a:pt x="0" y="21145"/>
                              </a:lnTo>
                              <a:lnTo>
                                <a:pt x="0" y="0"/>
                              </a:lnTo>
                              <a:close/>
                            </a:path>
                          </a:pathLst>
                        </a:custGeom>
                        <a:ln w="0" cap="flat">
                          <a:miter lim="127000"/>
                        </a:ln>
                      </wps:spPr>
                      <wps:style>
                        <a:lnRef idx="0">
                          <a:srgbClr val="000000">
                            <a:alpha val="0"/>
                          </a:srgbClr>
                        </a:lnRef>
                        <a:fillRef idx="1">
                          <a:srgbClr val="221F20"/>
                        </a:fillRef>
                        <a:effectRef idx="0">
                          <a:scrgbClr r="0" g="0" b="0"/>
                        </a:effectRef>
                        <a:fontRef idx="none"/>
                      </wps:style>
                      <wps:bodyPr/>
                    </wps:wsp>
                    <wps:wsp>
                      <wps:cNvPr id="85349" name="Shape 85349"/>
                      <wps:cNvSpPr/>
                      <wps:spPr>
                        <a:xfrm>
                          <a:off x="585215" y="68"/>
                          <a:ext cx="17869" cy="35843"/>
                        </a:xfrm>
                        <a:custGeom>
                          <a:avLst/>
                          <a:gdLst/>
                          <a:ahLst/>
                          <a:cxnLst/>
                          <a:rect l="0" t="0" r="0" b="0"/>
                          <a:pathLst>
                            <a:path w="17869" h="35843">
                              <a:moveTo>
                                <a:pt x="17869" y="0"/>
                              </a:moveTo>
                              <a:lnTo>
                                <a:pt x="17869" y="3149"/>
                              </a:lnTo>
                              <a:lnTo>
                                <a:pt x="7512" y="7427"/>
                              </a:lnTo>
                              <a:cubicBezTo>
                                <a:pt x="4823" y="10108"/>
                                <a:pt x="3163" y="13807"/>
                                <a:pt x="3163" y="17877"/>
                              </a:cubicBezTo>
                              <a:cubicBezTo>
                                <a:pt x="3163" y="21992"/>
                                <a:pt x="4823" y="25710"/>
                                <a:pt x="7512" y="28399"/>
                              </a:cubicBezTo>
                              <a:lnTo>
                                <a:pt x="17869" y="32680"/>
                              </a:lnTo>
                              <a:lnTo>
                                <a:pt x="17869" y="35843"/>
                              </a:lnTo>
                              <a:lnTo>
                                <a:pt x="5269" y="30647"/>
                              </a:lnTo>
                              <a:cubicBezTo>
                                <a:pt x="2010" y="27389"/>
                                <a:pt x="0" y="22881"/>
                                <a:pt x="0" y="17877"/>
                              </a:cubicBezTo>
                              <a:cubicBezTo>
                                <a:pt x="0" y="12924"/>
                                <a:pt x="2010" y="8437"/>
                                <a:pt x="5269" y="5190"/>
                              </a:cubicBezTo>
                              <a:lnTo>
                                <a:pt x="17869" y="0"/>
                              </a:lnTo>
                              <a:close/>
                            </a:path>
                          </a:pathLst>
                        </a:custGeom>
                        <a:ln w="0" cap="flat">
                          <a:miter lim="127000"/>
                        </a:ln>
                      </wps:spPr>
                      <wps:style>
                        <a:lnRef idx="0">
                          <a:srgbClr val="000000">
                            <a:alpha val="0"/>
                          </a:srgbClr>
                        </a:lnRef>
                        <a:fillRef idx="1">
                          <a:srgbClr val="221F20"/>
                        </a:fillRef>
                        <a:effectRef idx="0">
                          <a:scrgbClr r="0" g="0" b="0"/>
                        </a:effectRef>
                        <a:fontRef idx="none"/>
                      </wps:style>
                      <wps:bodyPr/>
                    </wps:wsp>
                    <wps:wsp>
                      <wps:cNvPr id="85350" name="Shape 85350"/>
                      <wps:cNvSpPr/>
                      <wps:spPr>
                        <a:xfrm>
                          <a:off x="603084" y="7149"/>
                          <a:ext cx="8293" cy="21121"/>
                        </a:xfrm>
                        <a:custGeom>
                          <a:avLst/>
                          <a:gdLst/>
                          <a:ahLst/>
                          <a:cxnLst/>
                          <a:rect l="0" t="0" r="0" b="0"/>
                          <a:pathLst>
                            <a:path w="8293" h="21121">
                              <a:moveTo>
                                <a:pt x="0" y="0"/>
                              </a:moveTo>
                              <a:lnTo>
                                <a:pt x="5281" y="1101"/>
                              </a:lnTo>
                              <a:cubicBezTo>
                                <a:pt x="6769" y="1963"/>
                                <a:pt x="7772" y="3423"/>
                                <a:pt x="7772" y="5817"/>
                              </a:cubicBezTo>
                              <a:cubicBezTo>
                                <a:pt x="7772" y="8244"/>
                                <a:pt x="6299" y="10174"/>
                                <a:pt x="3467" y="10745"/>
                              </a:cubicBezTo>
                              <a:lnTo>
                                <a:pt x="3467" y="10834"/>
                              </a:lnTo>
                              <a:cubicBezTo>
                                <a:pt x="6388" y="11419"/>
                                <a:pt x="6718" y="12714"/>
                                <a:pt x="7061" y="15012"/>
                              </a:cubicBezTo>
                              <a:cubicBezTo>
                                <a:pt x="7341" y="17019"/>
                                <a:pt x="7582" y="19229"/>
                                <a:pt x="8293" y="21121"/>
                              </a:cubicBezTo>
                              <a:lnTo>
                                <a:pt x="4089" y="21121"/>
                              </a:lnTo>
                              <a:cubicBezTo>
                                <a:pt x="3848" y="19927"/>
                                <a:pt x="3518" y="18594"/>
                                <a:pt x="3378" y="17349"/>
                              </a:cubicBezTo>
                              <a:cubicBezTo>
                                <a:pt x="3137" y="15533"/>
                                <a:pt x="3137" y="13857"/>
                                <a:pt x="2184" y="12853"/>
                              </a:cubicBezTo>
                              <a:lnTo>
                                <a:pt x="0" y="12237"/>
                              </a:lnTo>
                              <a:lnTo>
                                <a:pt x="0" y="8558"/>
                              </a:lnTo>
                              <a:lnTo>
                                <a:pt x="3658" y="5678"/>
                              </a:lnTo>
                              <a:cubicBezTo>
                                <a:pt x="3658" y="4090"/>
                                <a:pt x="2946" y="3290"/>
                                <a:pt x="305" y="3290"/>
                              </a:cubicBezTo>
                              <a:lnTo>
                                <a:pt x="0" y="3290"/>
                              </a:lnTo>
                              <a:lnTo>
                                <a:pt x="0" y="0"/>
                              </a:lnTo>
                              <a:close/>
                            </a:path>
                          </a:pathLst>
                        </a:custGeom>
                        <a:ln w="0" cap="flat">
                          <a:miter lim="127000"/>
                        </a:ln>
                      </wps:spPr>
                      <wps:style>
                        <a:lnRef idx="0">
                          <a:srgbClr val="000000">
                            <a:alpha val="0"/>
                          </a:srgbClr>
                        </a:lnRef>
                        <a:fillRef idx="1">
                          <a:srgbClr val="221F20"/>
                        </a:fillRef>
                        <a:effectRef idx="0">
                          <a:scrgbClr r="0" g="0" b="0"/>
                        </a:effectRef>
                        <a:fontRef idx="none"/>
                      </wps:style>
                      <wps:bodyPr/>
                    </wps:wsp>
                    <wps:wsp>
                      <wps:cNvPr id="85351" name="Shape 85351"/>
                      <wps:cNvSpPr/>
                      <wps:spPr>
                        <a:xfrm>
                          <a:off x="603084" y="0"/>
                          <a:ext cx="18110" cy="35979"/>
                        </a:xfrm>
                        <a:custGeom>
                          <a:avLst/>
                          <a:gdLst/>
                          <a:ahLst/>
                          <a:cxnLst/>
                          <a:rect l="0" t="0" r="0" b="0"/>
                          <a:pathLst>
                            <a:path w="18110" h="35979">
                              <a:moveTo>
                                <a:pt x="165" y="0"/>
                              </a:moveTo>
                              <a:cubicBezTo>
                                <a:pt x="10122" y="0"/>
                                <a:pt x="18110" y="8039"/>
                                <a:pt x="18110" y="17945"/>
                              </a:cubicBezTo>
                              <a:cubicBezTo>
                                <a:pt x="18110" y="27953"/>
                                <a:pt x="10122" y="35979"/>
                                <a:pt x="165" y="35979"/>
                              </a:cubicBezTo>
                              <a:lnTo>
                                <a:pt x="0" y="35911"/>
                              </a:lnTo>
                              <a:lnTo>
                                <a:pt x="0" y="32748"/>
                              </a:lnTo>
                              <a:lnTo>
                                <a:pt x="165" y="32817"/>
                              </a:lnTo>
                              <a:cubicBezTo>
                                <a:pt x="8356" y="32817"/>
                                <a:pt x="14961" y="26175"/>
                                <a:pt x="14961" y="17945"/>
                              </a:cubicBezTo>
                              <a:cubicBezTo>
                                <a:pt x="14961" y="9805"/>
                                <a:pt x="8356" y="3149"/>
                                <a:pt x="165" y="3149"/>
                              </a:cubicBezTo>
                              <a:lnTo>
                                <a:pt x="0" y="3218"/>
                              </a:lnTo>
                              <a:lnTo>
                                <a:pt x="0" y="68"/>
                              </a:lnTo>
                              <a:lnTo>
                                <a:pt x="165" y="0"/>
                              </a:lnTo>
                              <a:close/>
                            </a:path>
                          </a:pathLst>
                        </a:custGeom>
                        <a:ln w="0" cap="flat">
                          <a:miter lim="127000"/>
                        </a:ln>
                      </wps:spPr>
                      <wps:style>
                        <a:lnRef idx="0">
                          <a:srgbClr val="000000">
                            <a:alpha val="0"/>
                          </a:srgbClr>
                        </a:lnRef>
                        <a:fillRef idx="1">
                          <a:srgbClr val="221F20"/>
                        </a:fillRef>
                        <a:effectRef idx="0">
                          <a:scrgbClr r="0" g="0" b="0"/>
                        </a:effectRef>
                        <a:fontRef idx="none"/>
                      </wps:style>
                      <wps:bodyPr/>
                    </wps:wsp>
                  </wpg:wgp>
                </a:graphicData>
              </a:graphic>
            </wp:anchor>
          </w:drawing>
        </mc:Choice>
        <mc:Fallback xmlns:arto="http://schemas.microsoft.com/office/word/2006/arto" xmlns:a="http://schemas.openxmlformats.org/drawingml/2006/main">
          <w:pict w14:anchorId="4B9BA927">
            <v:group id="Group 85340" style="position:absolute;margin-left:284.55pt;margin-top:744.9pt;width:49.25pt;height:14.3pt;z-index:251658241;mso-position-horizontal-relative:page;mso-position-vertical-relative:page" coordsize="6257,1815" o:spid="_x0000_s1026" w14:anchorId="6736DF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">
              <v:shape id="Shape 85341" style="position:absolute;left:1801;top:58;width:1002;height:1746;visibility:visible;mso-wrap-style:square;v-text-anchor:top" coordsize="100241,174599" o:spid="_x0000_s1027" fillcolor="#221f20" stroked="f" strokeweight="0" path="m55880,v6719,,27102,2642,34532,3594c90412,14872,91377,26391,92812,37897r-6718,1194c84417,23508,74346,8636,57798,8636v-18948,,-29502,11278,-29502,30214c28296,78664,100241,66675,100241,124244v,33084,-27330,50355,-58039,50355c28778,174599,15824,169812,4077,163817,2870,151574,1194,139586,,127356r6706,-1435c9589,146304,21095,164046,43892,164046v16306,,29489,-10313,29489,-27330c73381,94259,2870,107442,2870,49644,2870,18466,24943,,558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">
                <v:stroke miterlimit="83231f" joinstyle="miter"/>
                <v:path textboxrect="0,0,100241,174599" arrowok="t"/>
              </v:shape>
              <v:shape id="Shape 85342" style="position:absolute;left:2721;top:94;width:1907;height:1674;visibility:visible;mso-wrap-style:square;v-text-anchor:top" coordsize="190665,167411" o:spid="_x0000_s1028" fillcolor="#221f20" stroked="f" strokeweight="0" path="m,c9589,,23978,953,36208,953,49162,953,64516,,75070,r,7188l70510,7188v-8635,,-18707,724,-18707,13678l51803,73381r87059,l138862,20866c138862,7912,128791,7188,120155,7188r-4559,l115596,v10553,,25907,953,38862,953c166688,953,181077,,190665,r,7188l187313,7188v-8637,,-17742,1207,-17742,13678l169571,146533v,12471,9105,13677,17742,13677l190665,160210r,7201c181077,167411,166688,166446,154458,166446v-12955,,-28309,965,-38862,965l115596,160210r4559,c128791,160210,138862,159486,138862,146533r,-59716l51803,86817r,59716c51803,159486,61875,160210,70510,160210r4560,l75070,167411v-10554,,-25908,-965,-38862,-965c23978,166446,9589,167411,,167411r,-7201l3353,160210v8636,,17755,-1206,17755,-13677l21108,20866c21108,8395,11989,7188,3353,7188l,71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">
                <v:stroke miterlimit="83231f" joinstyle="miter"/>
                <v:path textboxrect="0,0,190665,167411" arrowok="t"/>
              </v:shape>
              <v:shape id="Shape 85343" style="position:absolute;left:4583;top:122;width:742;height:1646;visibility:visible;mso-wrap-style:square;v-text-anchor:top" coordsize="74238,164571" o:spid="_x0000_s1029" fillcolor="#221f20" stroked="f" strokeweight="0" path="m74238,r,24033l74117,24033,51816,91902r22422,l74238,105339r-26982,l39586,130281v-2401,8154,-5283,14390,-5283,18708c34303,156177,44374,157383,52286,157383r2641,l54927,164571v-9588,-482,-19431,-952,-29019,-952c17272,163619,8649,164089,,164571r,-7188l1448,157383v9347,,17272,-5524,20866,-15596l60693,31704c63805,22827,68123,10838,69558,1961l742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">
                <v:stroke miterlimit="83231f" joinstyle="miter"/>
                <v:path textboxrect="0,0,74238,164571" arrowok="t"/>
              </v:shape>
              <v:shape id="Shape 85344" style="position:absolute;left:5325;top:34;width:932;height:1734;visibility:visible;mso-wrap-style:square;v-text-anchor:top" coordsize="93174,173406" o:spid="_x0000_s1030" fillcolor="#221f20" stroked="f" strokeweight="0" path="m19069,v711,,1194,,1677,724c21469,2642,22180,4800,22904,6718l67037,132156v2870,8395,5753,17272,8877,24461c78784,163335,83826,166218,91739,166218r1435,l93174,173406v-10795,-482,-21590,-953,-33097,-953c48330,172453,36328,172924,24098,173406r,-7188l26740,166218v5512,,14871,-965,14871,-6960c41611,156134,39453,149670,36811,141986l27464,114173,,114173,,100736r22422,l362,32868r-362,l,8834,7407,5730c11335,3842,14872,1925,17151,483,17862,241,18345,,190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">
                <v:stroke miterlimit="83231f" joinstyle="miter"/>
                <v:path textboxrect="0,0,93174,173406" arrowok="t"/>
              </v:shape>
              <v:shape id="Shape 85345" style="position:absolute;left:438;top:435;width:929;height:970;visibility:visible;mso-wrap-style:square;v-text-anchor:top" coordsize="92939,97041" o:spid="_x0000_s1031" fillcolor="#939598" stroked="f" strokeweight="0" path="m44424,c71222,,92939,21717,92939,48513v,26798,-21717,48528,-48515,48528c24587,97041,7531,85141,,68084v6045,6947,14948,11329,24879,11329c43078,79413,57836,64655,57836,46456,57836,28257,43078,13487,24879,13487v-7429,,-14275,2464,-19786,6604c13907,7912,28232,,444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">
                <v:stroke miterlimit="83231f" joinstyle="miter"/>
                <v:path textboxrect="0,0,92939,97041" arrowok="t"/>
              </v:shape>
              <v:shape id="Shape 85346" style="position:absolute;top:232;width:1270;height:1372;visibility:visible;mso-wrap-style:square;v-text-anchor:top" coordsize="127038,137249" o:spid="_x0000_s1032" fillcolor="#0081c4" stroked="f" strokeweight="0" path="m68631,v24676,,46317,13030,58407,32589c117361,22225,103568,15761,88278,15761v-29299,,-53061,23749,-53061,53048c35217,98108,58979,121869,88278,121869v14922,,28397,-6159,38036,-16078c114097,124714,92824,137249,68631,137249,30721,137249,,106515,,68618,,30721,30721,,686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">
                <v:stroke miterlimit="83231f" joinstyle="miter"/>
                <v:path textboxrect="0,0,127038,137249" arrowok="t"/>
              </v:shape>
              <v:shape id="Shape 85347" style="position:absolute;left:50;top:18;width:1720;height:1797;visibility:visible;mso-wrap-style:square;v-text-anchor:top" coordsize="171996,179692" o:spid="_x0000_s1033" fillcolor="#221f20" stroked="f" strokeweight="0" path="m82143,v49620,,89853,40221,89853,89853c171996,139471,131763,179692,82143,179692v-36309,,-67576,-21526,-81749,-52527c13145,148768,36652,163246,63551,163246v40487,,73304,-32817,73304,-73304c136855,49467,104038,16650,63551,16650,36373,16650,12662,31433,,53404,13983,21946,45491,,821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">
                <v:stroke miterlimit="83231f" joinstyle="miter"/>
                <v:path textboxrect="0,0,171996,179692" arrowok="t"/>
              </v:shape>
              <v:shape id="Shape 85348" style="position:absolute;left:5961;top:71;width:69;height:211;visibility:visible;mso-wrap-style:square;v-text-anchor:top" coordsize="6960,21145" o:spid="_x0000_s1034" fillcolor="#221f20" stroked="f" strokeweight="0" path="m,l6845,r115,24l6960,3315r-3658,l3302,8712r3493,l6960,8582r,3679l6083,12014r-2781,l3302,21145,,211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">
                <v:stroke miterlimit="83231f" joinstyle="miter"/>
                <v:path textboxrect="0,0,6960,21145" arrowok="t"/>
              </v:shape>
              <v:shape id="Shape 85349" style="position:absolute;left:5852;width:178;height:359;visibility:visible;mso-wrap-style:square;v-text-anchor:top" coordsize="17869,35843" o:spid="_x0000_s1035" fillcolor="#221f20" stroked="f" strokeweight="0" path="m17869,r,3149l7512,7427c4823,10108,3163,13807,3163,17877v,4115,1660,7833,4349,10522l17869,32680r,3163l5269,30647c2010,27389,,22881,,17877,,12924,2010,8437,5269,5190l178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">
                <v:stroke miterlimit="83231f" joinstyle="miter"/>
                <v:path textboxrect="0,0,17869,35843" arrowok="t"/>
              </v:shape>
              <v:shape id="Shape 85350" style="position:absolute;left:6030;top:71;width:83;height:211;visibility:visible;mso-wrap-style:square;v-text-anchor:top" coordsize="8293,21121" o:spid="_x0000_s1036" fillcolor="#221f20" stroked="f" strokeweight="0" path="m,l5281,1101v1488,862,2491,2322,2491,4716c7772,8244,6299,10174,3467,10745r,89c6388,11419,6718,12714,7061,15012v280,2007,521,4217,1232,6109l4089,21121c3848,19927,3518,18594,3378,17349,3137,15533,3137,13857,2184,12853l,12237,,8558,3658,5678c3658,4090,2946,3290,305,3290l,32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">
                <v:stroke miterlimit="83231f" joinstyle="miter"/>
                <v:path textboxrect="0,0,8293,21121" arrowok="t"/>
              </v:shape>
              <v:shape id="Shape 85351" style="position:absolute;left:6030;width:181;height:359;visibility:visible;mso-wrap-style:square;v-text-anchor:top" coordsize="18110,35979" o:spid="_x0000_s1037" fillcolor="#221f20" stroked="f" strokeweight="0" path="m165,v9957,,17945,8039,17945,17945c18110,27953,10122,35979,165,35979l,35911,,32748r165,69c8356,32817,14961,26175,14961,17945,14961,9805,8356,3149,165,3149l,3218,,68,1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">
                <v:stroke miterlimit="83231f" joinstyle="miter"/>
                <v:path textboxrect="0,0,18110,35979" arrowok="t"/>
              </v:shape>
              <w10:wrap type="square" anchorx="page" anchory="page"/>
            </v:group>
          </w:pict>
        </mc:Fallback>
      </mc:AlternateContent>
    </w:r>
    <w:r>
      <w:fldChar w:fldCharType="begin"/>
    </w:r>
    <w:r>
      <w:instrText xml:space="preserve"> PAGE   \* MERGEFORMAT </w:instrText>
    </w:r>
    <w:r>
      <w:fldChar w:fldCharType="separate"/>
    </w:r>
    <w:r>
      <w:rPr>
        <w:rFonts w:eastAsia="Calibri" w:cs="Calibri"/>
        <w:b/>
        <w:sz w:val="14"/>
      </w:rPr>
      <w:t>2</w:t>
    </w:r>
    <w:r>
      <w:rPr>
        <w:b/>
        <w:sz w:val="14"/>
      </w:rPr>
      <w:fldChar w:fldCharType="end"/>
    </w:r>
    <w:r>
      <w:rPr>
        <w:rFonts w:eastAsia="Calibri" w:cs="Calibri"/>
        <w:b/>
        <w:sz w:val="14"/>
      </w:rPr>
      <w:tab/>
    </w:r>
  </w:p>
  <w:p w14:paraId="6FFF3FF2" w14:textId="77777777" w:rsidR="00DB011F" w:rsidRDefault="00DB011F">
    <w:pPr>
      <w:spacing w:after="0" w:line="236" w:lineRule="auto"/>
      <w:ind w:left="4150" w:right="3717"/>
      <w:jc w:val="center"/>
    </w:pPr>
    <w:r>
      <w:rPr>
        <w:rFonts w:eastAsia="Calibri" w:cs="Calibri"/>
        <w:b/>
        <w:sz w:val="12"/>
      </w:rPr>
      <w:t>Occupational Safety and Health Administration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31A22" w14:textId="1098B9D0" w:rsidR="000C18FC" w:rsidRDefault="000C18FC">
    <w:pPr>
      <w:pStyle w:val="Footer"/>
      <w:jc w:val="right"/>
    </w:pPr>
  </w:p>
  <w:p w14:paraId="1A702381" w14:textId="77777777" w:rsidR="00ED73AB" w:rsidRDefault="00ED73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5996159"/>
      <w:docPartObj>
        <w:docPartGallery w:val="Page Numbers (Bottom of Page)"/>
        <w:docPartUnique/>
      </w:docPartObj>
    </w:sdtPr>
    <w:sdtEndPr>
      <w:rPr>
        <w:noProof/>
      </w:rPr>
    </w:sdtEndPr>
    <w:sdtContent>
      <w:p w14:paraId="2DB415C8" w14:textId="41A92430" w:rsidR="00D06C50" w:rsidRDefault="00D06C5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106429C" w14:textId="77777777" w:rsidR="00E3586A" w:rsidRDefault="00E3586A" w:rsidP="000C18FC">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280717"/>
      <w:docPartObj>
        <w:docPartGallery w:val="Page Numbers (Bottom of Page)"/>
        <w:docPartUnique/>
      </w:docPartObj>
    </w:sdtPr>
    <w:sdtEndPr>
      <w:rPr>
        <w:noProof/>
      </w:rPr>
    </w:sdtEndPr>
    <w:sdtContent>
      <w:p w14:paraId="40A18DF2" w14:textId="0748E774" w:rsidR="00B635EB" w:rsidRDefault="00B635E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0CF4A65" w14:textId="77777777" w:rsidR="00DB011F" w:rsidRDefault="00DB011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9C0BF" w14:textId="21B2922A" w:rsidR="00DB011F" w:rsidRDefault="00DB011F"/>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637991"/>
      <w:docPartObj>
        <w:docPartGallery w:val="Page Numbers (Bottom of Page)"/>
        <w:docPartUnique/>
      </w:docPartObj>
    </w:sdtPr>
    <w:sdtEndPr>
      <w:rPr>
        <w:noProof/>
      </w:rPr>
    </w:sdtEndPr>
    <w:sdtContent>
      <w:p w14:paraId="32FB768F" w14:textId="001A12B3" w:rsidR="00B74423" w:rsidRDefault="00B74423">
        <w:pPr>
          <w:pStyle w:val="Footer"/>
          <w:jc w:val="right"/>
          <w:rPr>
            <w:ins w:id="47" w:author="Zack Lewis Isriel"/>
          </w:rPr>
        </w:pPr>
        <w:r>
          <w:fldChar w:fldCharType="begin"/>
        </w:r>
        <w:r>
          <w:instrText xml:space="preserve"> PAGE   \* MERGEFORMAT </w:instrText>
        </w:r>
        <w:r>
          <w:fldChar w:fldCharType="separate"/>
        </w:r>
        <w:r>
          <w:rPr>
            <w:noProof/>
          </w:rPr>
          <w:t>2</w:t>
        </w:r>
        <w:r>
          <w:rPr>
            <w:noProof/>
          </w:rPr>
          <w:fldChar w:fldCharType="end"/>
        </w:r>
      </w:p>
    </w:sdtContent>
  </w:sdt>
  <w:p w14:paraId="565471FB" w14:textId="47D78AFA" w:rsidR="00DB011F" w:rsidRDefault="00DB011F"/>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5411E" w14:textId="77777777" w:rsidR="00DB011F" w:rsidRDefault="00DB011F"/>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FAF98" w14:textId="5A9E0B48" w:rsidR="00953F1B" w:rsidRDefault="00953F1B"/>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4D94C" w14:textId="20C337B7" w:rsidR="005D38DC" w:rsidRDefault="005D38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EE6F3F" w14:textId="77777777" w:rsidR="004A2509" w:rsidRDefault="004A2509" w:rsidP="00AD5388">
      <w:pPr>
        <w:spacing w:after="0" w:line="240" w:lineRule="auto"/>
      </w:pPr>
      <w:r>
        <w:separator/>
      </w:r>
    </w:p>
  </w:footnote>
  <w:footnote w:type="continuationSeparator" w:id="0">
    <w:p w14:paraId="0721145F" w14:textId="77777777" w:rsidR="004A2509" w:rsidRDefault="004A2509" w:rsidP="00AD5388">
      <w:pPr>
        <w:spacing w:after="0" w:line="240" w:lineRule="auto"/>
      </w:pPr>
      <w:r>
        <w:continuationSeparator/>
      </w:r>
    </w:p>
  </w:footnote>
  <w:footnote w:type="continuationNotice" w:id="1">
    <w:p w14:paraId="62665746" w14:textId="77777777" w:rsidR="004A2509" w:rsidRDefault="004A250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2256E" w14:textId="075AABC2" w:rsidR="00B8517D" w:rsidRDefault="00B8517D" w:rsidP="001B7532">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B8281" w14:textId="77777777" w:rsidR="005D38DC" w:rsidRDefault="005D38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7B3FF" w14:textId="77777777" w:rsidR="005D38DC" w:rsidRDefault="005D38DC">
    <w:pPr>
      <w:pStyle w:val="Header"/>
    </w:pPr>
  </w:p>
</w:hdr>
</file>

<file path=word/intelligence2.xml><?xml version="1.0" encoding="utf-8"?>
<int2:intelligence xmlns:int2="http://schemas.microsoft.com/office/intelligence/2020/intelligence" xmlns:oel="http://schemas.microsoft.com/office/2019/extlst">
  <int2:observations>
    <int2:textHash int2:hashCode="DxeS0V8u0U5seS" int2:id="yL5TUG1H">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E299E"/>
    <w:multiLevelType w:val="hybridMultilevel"/>
    <w:tmpl w:val="1A82328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5345F8"/>
    <w:multiLevelType w:val="hybridMultilevel"/>
    <w:tmpl w:val="8AD6D570"/>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D43CD0"/>
    <w:multiLevelType w:val="hybridMultilevel"/>
    <w:tmpl w:val="8CD2E78E"/>
    <w:lvl w:ilvl="0" w:tplc="16284B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7394F75"/>
    <w:multiLevelType w:val="hybridMultilevel"/>
    <w:tmpl w:val="83328062"/>
    <w:lvl w:ilvl="0" w:tplc="16284BEA">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79C16F9"/>
    <w:multiLevelType w:val="hybridMultilevel"/>
    <w:tmpl w:val="0D3AB640"/>
    <w:lvl w:ilvl="0" w:tplc="3626DD8C">
      <w:start w:val="1"/>
      <w:numFmt w:val="bullet"/>
      <w:lvlText w:val="•"/>
      <w:lvlJc w:val="left"/>
      <w:pPr>
        <w:ind w:left="285"/>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1" w:tplc="C3C4D4CA">
      <w:start w:val="1"/>
      <w:numFmt w:val="bullet"/>
      <w:lvlText w:val="o"/>
      <w:lvlJc w:val="left"/>
      <w:pPr>
        <w:ind w:left="108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2" w:tplc="F53A6EA2">
      <w:start w:val="1"/>
      <w:numFmt w:val="bullet"/>
      <w:lvlText w:val="▪"/>
      <w:lvlJc w:val="left"/>
      <w:pPr>
        <w:ind w:left="180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3" w:tplc="BEB80C92">
      <w:start w:val="1"/>
      <w:numFmt w:val="bullet"/>
      <w:lvlText w:val="•"/>
      <w:lvlJc w:val="left"/>
      <w:pPr>
        <w:ind w:left="252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4" w:tplc="C1B0184A">
      <w:start w:val="1"/>
      <w:numFmt w:val="bullet"/>
      <w:lvlText w:val="o"/>
      <w:lvlJc w:val="left"/>
      <w:pPr>
        <w:ind w:left="324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5" w:tplc="25D6FA02">
      <w:start w:val="1"/>
      <w:numFmt w:val="bullet"/>
      <w:lvlText w:val="▪"/>
      <w:lvlJc w:val="left"/>
      <w:pPr>
        <w:ind w:left="396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6" w:tplc="BB5C5A42">
      <w:start w:val="1"/>
      <w:numFmt w:val="bullet"/>
      <w:lvlText w:val="•"/>
      <w:lvlJc w:val="left"/>
      <w:pPr>
        <w:ind w:left="468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7" w:tplc="1708F9CE">
      <w:start w:val="1"/>
      <w:numFmt w:val="bullet"/>
      <w:lvlText w:val="o"/>
      <w:lvlJc w:val="left"/>
      <w:pPr>
        <w:ind w:left="540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8" w:tplc="DCAC5F54">
      <w:start w:val="1"/>
      <w:numFmt w:val="bullet"/>
      <w:lvlText w:val="▪"/>
      <w:lvlJc w:val="left"/>
      <w:pPr>
        <w:ind w:left="612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abstractNum>
  <w:abstractNum w:abstractNumId="5" w15:restartNumberingAfterBreak="0">
    <w:nsid w:val="080D1780"/>
    <w:multiLevelType w:val="hybridMultilevel"/>
    <w:tmpl w:val="75C0CA3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8280D74"/>
    <w:multiLevelType w:val="hybridMultilevel"/>
    <w:tmpl w:val="A71A2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E163A2"/>
    <w:multiLevelType w:val="hybridMultilevel"/>
    <w:tmpl w:val="2AECF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F9706D"/>
    <w:multiLevelType w:val="hybridMultilevel"/>
    <w:tmpl w:val="8E8C19F2"/>
    <w:lvl w:ilvl="0" w:tplc="B3CABD0A">
      <w:start w:val="1"/>
      <w:numFmt w:val="bullet"/>
      <w:lvlText w:val="•"/>
      <w:lvlJc w:val="left"/>
      <w:pPr>
        <w:ind w:left="285"/>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1" w:tplc="B7C4854C">
      <w:start w:val="1"/>
      <w:numFmt w:val="bullet"/>
      <w:lvlText w:val="o"/>
      <w:lvlJc w:val="left"/>
      <w:pPr>
        <w:ind w:left="108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2" w:tplc="57245464">
      <w:start w:val="1"/>
      <w:numFmt w:val="bullet"/>
      <w:lvlText w:val="▪"/>
      <w:lvlJc w:val="left"/>
      <w:pPr>
        <w:ind w:left="180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3" w:tplc="DA6CEDF6">
      <w:start w:val="1"/>
      <w:numFmt w:val="bullet"/>
      <w:lvlText w:val="•"/>
      <w:lvlJc w:val="left"/>
      <w:pPr>
        <w:ind w:left="252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4" w:tplc="963CF6C4">
      <w:start w:val="1"/>
      <w:numFmt w:val="bullet"/>
      <w:lvlText w:val="o"/>
      <w:lvlJc w:val="left"/>
      <w:pPr>
        <w:ind w:left="324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5" w:tplc="69649564">
      <w:start w:val="1"/>
      <w:numFmt w:val="bullet"/>
      <w:lvlText w:val="▪"/>
      <w:lvlJc w:val="left"/>
      <w:pPr>
        <w:ind w:left="396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6" w:tplc="9A6A629C">
      <w:start w:val="1"/>
      <w:numFmt w:val="bullet"/>
      <w:lvlText w:val="•"/>
      <w:lvlJc w:val="left"/>
      <w:pPr>
        <w:ind w:left="468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7" w:tplc="731C8FE0">
      <w:start w:val="1"/>
      <w:numFmt w:val="bullet"/>
      <w:lvlText w:val="o"/>
      <w:lvlJc w:val="left"/>
      <w:pPr>
        <w:ind w:left="540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8" w:tplc="24FE9690">
      <w:start w:val="1"/>
      <w:numFmt w:val="bullet"/>
      <w:lvlText w:val="▪"/>
      <w:lvlJc w:val="left"/>
      <w:pPr>
        <w:ind w:left="612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abstractNum>
  <w:abstractNum w:abstractNumId="9" w15:restartNumberingAfterBreak="0">
    <w:nsid w:val="09467BA3"/>
    <w:multiLevelType w:val="hybridMultilevel"/>
    <w:tmpl w:val="B09845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E8009EC"/>
    <w:multiLevelType w:val="hybridMultilevel"/>
    <w:tmpl w:val="B19655EE"/>
    <w:lvl w:ilvl="0" w:tplc="02502308">
      <w:start w:val="1"/>
      <w:numFmt w:val="bullet"/>
      <w:lvlText w:val="•"/>
      <w:lvlJc w:val="left"/>
      <w:pPr>
        <w:ind w:left="282"/>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1" w:tplc="615C652E">
      <w:start w:val="1"/>
      <w:numFmt w:val="bullet"/>
      <w:lvlText w:val="o"/>
      <w:lvlJc w:val="left"/>
      <w:pPr>
        <w:ind w:left="108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2" w:tplc="1BC6F7C0">
      <w:start w:val="1"/>
      <w:numFmt w:val="bullet"/>
      <w:lvlText w:val="▪"/>
      <w:lvlJc w:val="left"/>
      <w:pPr>
        <w:ind w:left="180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3" w:tplc="2BA49F6A">
      <w:start w:val="1"/>
      <w:numFmt w:val="bullet"/>
      <w:lvlText w:val="•"/>
      <w:lvlJc w:val="left"/>
      <w:pPr>
        <w:ind w:left="252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4" w:tplc="1840CC58">
      <w:start w:val="1"/>
      <w:numFmt w:val="bullet"/>
      <w:lvlText w:val="o"/>
      <w:lvlJc w:val="left"/>
      <w:pPr>
        <w:ind w:left="324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5" w:tplc="F276528A">
      <w:start w:val="1"/>
      <w:numFmt w:val="bullet"/>
      <w:lvlText w:val="▪"/>
      <w:lvlJc w:val="left"/>
      <w:pPr>
        <w:ind w:left="396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6" w:tplc="F02A0908">
      <w:start w:val="1"/>
      <w:numFmt w:val="bullet"/>
      <w:lvlText w:val="•"/>
      <w:lvlJc w:val="left"/>
      <w:pPr>
        <w:ind w:left="468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7" w:tplc="F81E3C60">
      <w:start w:val="1"/>
      <w:numFmt w:val="bullet"/>
      <w:lvlText w:val="o"/>
      <w:lvlJc w:val="left"/>
      <w:pPr>
        <w:ind w:left="540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8" w:tplc="A38E2AF0">
      <w:start w:val="1"/>
      <w:numFmt w:val="bullet"/>
      <w:lvlText w:val="▪"/>
      <w:lvlJc w:val="left"/>
      <w:pPr>
        <w:ind w:left="612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abstractNum>
  <w:abstractNum w:abstractNumId="11" w15:restartNumberingAfterBreak="0">
    <w:nsid w:val="0F2A6EC2"/>
    <w:multiLevelType w:val="hybridMultilevel"/>
    <w:tmpl w:val="1A82328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15A4FF3"/>
    <w:multiLevelType w:val="hybridMultilevel"/>
    <w:tmpl w:val="EC1C9BA6"/>
    <w:lvl w:ilvl="0" w:tplc="9EE64C2A">
      <w:start w:val="1"/>
      <w:numFmt w:val="bullet"/>
      <w:lvlText w:val="•"/>
      <w:lvlJc w:val="left"/>
      <w:pPr>
        <w:ind w:left="285"/>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1" w:tplc="7CA44678">
      <w:start w:val="1"/>
      <w:numFmt w:val="bullet"/>
      <w:lvlText w:val="o"/>
      <w:lvlJc w:val="left"/>
      <w:pPr>
        <w:ind w:left="108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2" w:tplc="F30E02FC">
      <w:start w:val="1"/>
      <w:numFmt w:val="bullet"/>
      <w:lvlText w:val="▪"/>
      <w:lvlJc w:val="left"/>
      <w:pPr>
        <w:ind w:left="180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3" w:tplc="F0A8121C">
      <w:start w:val="1"/>
      <w:numFmt w:val="bullet"/>
      <w:lvlText w:val="•"/>
      <w:lvlJc w:val="left"/>
      <w:pPr>
        <w:ind w:left="252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4" w:tplc="3BD82BEC">
      <w:start w:val="1"/>
      <w:numFmt w:val="bullet"/>
      <w:lvlText w:val="o"/>
      <w:lvlJc w:val="left"/>
      <w:pPr>
        <w:ind w:left="324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5" w:tplc="801AD3D8">
      <w:start w:val="1"/>
      <w:numFmt w:val="bullet"/>
      <w:lvlText w:val="▪"/>
      <w:lvlJc w:val="left"/>
      <w:pPr>
        <w:ind w:left="396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6" w:tplc="887EB844">
      <w:start w:val="1"/>
      <w:numFmt w:val="bullet"/>
      <w:lvlText w:val="•"/>
      <w:lvlJc w:val="left"/>
      <w:pPr>
        <w:ind w:left="468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7" w:tplc="C0C867F2">
      <w:start w:val="1"/>
      <w:numFmt w:val="bullet"/>
      <w:lvlText w:val="o"/>
      <w:lvlJc w:val="left"/>
      <w:pPr>
        <w:ind w:left="540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8" w:tplc="1EC00C06">
      <w:start w:val="1"/>
      <w:numFmt w:val="bullet"/>
      <w:lvlText w:val="▪"/>
      <w:lvlJc w:val="left"/>
      <w:pPr>
        <w:ind w:left="612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abstractNum>
  <w:abstractNum w:abstractNumId="13" w15:restartNumberingAfterBreak="0">
    <w:nsid w:val="118E2DE1"/>
    <w:multiLevelType w:val="hybridMultilevel"/>
    <w:tmpl w:val="AE4A0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910D08"/>
    <w:multiLevelType w:val="hybridMultilevel"/>
    <w:tmpl w:val="B19058E0"/>
    <w:lvl w:ilvl="0" w:tplc="16284BEA">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1B744CF"/>
    <w:multiLevelType w:val="hybridMultilevel"/>
    <w:tmpl w:val="F3B888A2"/>
    <w:lvl w:ilvl="0" w:tplc="32D2F040">
      <w:start w:val="1"/>
      <w:numFmt w:val="bullet"/>
      <w:lvlText w:val="•"/>
      <w:lvlJc w:val="left"/>
      <w:pPr>
        <w:ind w:left="285"/>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1" w:tplc="769E006C">
      <w:start w:val="1"/>
      <w:numFmt w:val="bullet"/>
      <w:lvlText w:val="o"/>
      <w:lvlJc w:val="left"/>
      <w:pPr>
        <w:ind w:left="108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2" w:tplc="8F66D212">
      <w:start w:val="1"/>
      <w:numFmt w:val="bullet"/>
      <w:lvlText w:val="▪"/>
      <w:lvlJc w:val="left"/>
      <w:pPr>
        <w:ind w:left="180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3" w:tplc="84D450FA">
      <w:start w:val="1"/>
      <w:numFmt w:val="bullet"/>
      <w:lvlText w:val="•"/>
      <w:lvlJc w:val="left"/>
      <w:pPr>
        <w:ind w:left="252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4" w:tplc="0EAE6F24">
      <w:start w:val="1"/>
      <w:numFmt w:val="bullet"/>
      <w:lvlText w:val="o"/>
      <w:lvlJc w:val="left"/>
      <w:pPr>
        <w:ind w:left="324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5" w:tplc="1B806B5C">
      <w:start w:val="1"/>
      <w:numFmt w:val="bullet"/>
      <w:lvlText w:val="▪"/>
      <w:lvlJc w:val="left"/>
      <w:pPr>
        <w:ind w:left="396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6" w:tplc="03B69AB6">
      <w:start w:val="1"/>
      <w:numFmt w:val="bullet"/>
      <w:lvlText w:val="•"/>
      <w:lvlJc w:val="left"/>
      <w:pPr>
        <w:ind w:left="468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7" w:tplc="C130D28C">
      <w:start w:val="1"/>
      <w:numFmt w:val="bullet"/>
      <w:lvlText w:val="o"/>
      <w:lvlJc w:val="left"/>
      <w:pPr>
        <w:ind w:left="540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8" w:tplc="C7DE47BE">
      <w:start w:val="1"/>
      <w:numFmt w:val="bullet"/>
      <w:lvlText w:val="▪"/>
      <w:lvlJc w:val="left"/>
      <w:pPr>
        <w:ind w:left="612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abstractNum>
  <w:abstractNum w:abstractNumId="16" w15:restartNumberingAfterBreak="0">
    <w:nsid w:val="130C7303"/>
    <w:multiLevelType w:val="hybridMultilevel"/>
    <w:tmpl w:val="75C0CA32"/>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33A5D5E"/>
    <w:multiLevelType w:val="hybridMultilevel"/>
    <w:tmpl w:val="4F2828F0"/>
    <w:lvl w:ilvl="0" w:tplc="16284BEA">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46B7C52"/>
    <w:multiLevelType w:val="hybridMultilevel"/>
    <w:tmpl w:val="EF1CB0E0"/>
    <w:lvl w:ilvl="0" w:tplc="16284BE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47C1DCF"/>
    <w:multiLevelType w:val="hybridMultilevel"/>
    <w:tmpl w:val="9BDCE926"/>
    <w:lvl w:ilvl="0" w:tplc="7B2487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5686211"/>
    <w:multiLevelType w:val="hybridMultilevel"/>
    <w:tmpl w:val="D7F80766"/>
    <w:lvl w:ilvl="0" w:tplc="1A9654FC">
      <w:start w:val="1"/>
      <w:numFmt w:val="bullet"/>
      <w:lvlText w:val="•"/>
      <w:lvlJc w:val="left"/>
      <w:pPr>
        <w:ind w:left="315"/>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1" w:tplc="B4327F22">
      <w:start w:val="1"/>
      <w:numFmt w:val="bullet"/>
      <w:lvlText w:val="o"/>
      <w:lvlJc w:val="left"/>
      <w:pPr>
        <w:ind w:left="1215"/>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2" w:tplc="C9A2C126">
      <w:start w:val="1"/>
      <w:numFmt w:val="bullet"/>
      <w:lvlText w:val="▪"/>
      <w:lvlJc w:val="left"/>
      <w:pPr>
        <w:ind w:left="1935"/>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3" w:tplc="6EEE1224">
      <w:start w:val="1"/>
      <w:numFmt w:val="bullet"/>
      <w:lvlText w:val="•"/>
      <w:lvlJc w:val="left"/>
      <w:pPr>
        <w:ind w:left="2655"/>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4" w:tplc="74F8E448">
      <w:start w:val="1"/>
      <w:numFmt w:val="bullet"/>
      <w:lvlText w:val="o"/>
      <w:lvlJc w:val="left"/>
      <w:pPr>
        <w:ind w:left="3375"/>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5" w:tplc="6308AD76">
      <w:start w:val="1"/>
      <w:numFmt w:val="bullet"/>
      <w:lvlText w:val="▪"/>
      <w:lvlJc w:val="left"/>
      <w:pPr>
        <w:ind w:left="4095"/>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6" w:tplc="0F021DE4">
      <w:start w:val="1"/>
      <w:numFmt w:val="bullet"/>
      <w:lvlText w:val="•"/>
      <w:lvlJc w:val="left"/>
      <w:pPr>
        <w:ind w:left="4815"/>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7" w:tplc="2A288AE2">
      <w:start w:val="1"/>
      <w:numFmt w:val="bullet"/>
      <w:lvlText w:val="o"/>
      <w:lvlJc w:val="left"/>
      <w:pPr>
        <w:ind w:left="5535"/>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8" w:tplc="9FAACFB8">
      <w:start w:val="1"/>
      <w:numFmt w:val="bullet"/>
      <w:lvlText w:val="▪"/>
      <w:lvlJc w:val="left"/>
      <w:pPr>
        <w:ind w:left="6255"/>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abstractNum>
  <w:abstractNum w:abstractNumId="21" w15:restartNumberingAfterBreak="0">
    <w:nsid w:val="16783244"/>
    <w:multiLevelType w:val="hybridMultilevel"/>
    <w:tmpl w:val="2AF8EC0C"/>
    <w:lvl w:ilvl="0" w:tplc="2376AFB0">
      <w:start w:val="1"/>
      <w:numFmt w:val="bullet"/>
      <w:lvlText w:val="•"/>
      <w:lvlJc w:val="left"/>
      <w:pPr>
        <w:ind w:left="285"/>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1" w:tplc="6C4C30D2">
      <w:start w:val="14"/>
      <w:numFmt w:val="lowerLetter"/>
      <w:lvlText w:val="%2"/>
      <w:lvlJc w:val="left"/>
      <w:pPr>
        <w:ind w:left="570"/>
      </w:pPr>
      <w:rPr>
        <w:rFonts w:ascii="Segoe UI Symbol" w:eastAsia="Segoe UI Symbol" w:hAnsi="Segoe UI Symbol" w:cs="Segoe UI Symbol"/>
        <w:b w:val="0"/>
        <w:i w:val="0"/>
        <w:strike w:val="0"/>
        <w:dstrike w:val="0"/>
        <w:color w:val="786A66"/>
        <w:sz w:val="12"/>
        <w:szCs w:val="12"/>
        <w:u w:val="none" w:color="000000"/>
        <w:bdr w:val="none" w:sz="0" w:space="0" w:color="auto"/>
        <w:shd w:val="clear" w:color="auto" w:fill="auto"/>
        <w:vertAlign w:val="baseline"/>
      </w:rPr>
    </w:lvl>
    <w:lvl w:ilvl="2" w:tplc="4C003440">
      <w:start w:val="1"/>
      <w:numFmt w:val="lowerRoman"/>
      <w:lvlText w:val="%3"/>
      <w:lvlJc w:val="left"/>
      <w:pPr>
        <w:ind w:left="1362"/>
      </w:pPr>
      <w:rPr>
        <w:rFonts w:ascii="Segoe UI Symbol" w:eastAsia="Segoe UI Symbol" w:hAnsi="Segoe UI Symbol" w:cs="Segoe UI Symbol"/>
        <w:b w:val="0"/>
        <w:i w:val="0"/>
        <w:strike w:val="0"/>
        <w:dstrike w:val="0"/>
        <w:color w:val="786A66"/>
        <w:sz w:val="12"/>
        <w:szCs w:val="12"/>
        <w:u w:val="none" w:color="000000"/>
        <w:bdr w:val="none" w:sz="0" w:space="0" w:color="auto"/>
        <w:shd w:val="clear" w:color="auto" w:fill="auto"/>
        <w:vertAlign w:val="baseline"/>
      </w:rPr>
    </w:lvl>
    <w:lvl w:ilvl="3" w:tplc="F7DE9D1C">
      <w:start w:val="1"/>
      <w:numFmt w:val="decimal"/>
      <w:lvlText w:val="%4"/>
      <w:lvlJc w:val="left"/>
      <w:pPr>
        <w:ind w:left="2082"/>
      </w:pPr>
      <w:rPr>
        <w:rFonts w:ascii="Segoe UI Symbol" w:eastAsia="Segoe UI Symbol" w:hAnsi="Segoe UI Symbol" w:cs="Segoe UI Symbol"/>
        <w:b w:val="0"/>
        <w:i w:val="0"/>
        <w:strike w:val="0"/>
        <w:dstrike w:val="0"/>
        <w:color w:val="786A66"/>
        <w:sz w:val="12"/>
        <w:szCs w:val="12"/>
        <w:u w:val="none" w:color="000000"/>
        <w:bdr w:val="none" w:sz="0" w:space="0" w:color="auto"/>
        <w:shd w:val="clear" w:color="auto" w:fill="auto"/>
        <w:vertAlign w:val="baseline"/>
      </w:rPr>
    </w:lvl>
    <w:lvl w:ilvl="4" w:tplc="C40A6330">
      <w:start w:val="1"/>
      <w:numFmt w:val="lowerLetter"/>
      <w:lvlText w:val="%5"/>
      <w:lvlJc w:val="left"/>
      <w:pPr>
        <w:ind w:left="2802"/>
      </w:pPr>
      <w:rPr>
        <w:rFonts w:ascii="Segoe UI Symbol" w:eastAsia="Segoe UI Symbol" w:hAnsi="Segoe UI Symbol" w:cs="Segoe UI Symbol"/>
        <w:b w:val="0"/>
        <w:i w:val="0"/>
        <w:strike w:val="0"/>
        <w:dstrike w:val="0"/>
        <w:color w:val="786A66"/>
        <w:sz w:val="12"/>
        <w:szCs w:val="12"/>
        <w:u w:val="none" w:color="000000"/>
        <w:bdr w:val="none" w:sz="0" w:space="0" w:color="auto"/>
        <w:shd w:val="clear" w:color="auto" w:fill="auto"/>
        <w:vertAlign w:val="baseline"/>
      </w:rPr>
    </w:lvl>
    <w:lvl w:ilvl="5" w:tplc="A65CC45A">
      <w:start w:val="1"/>
      <w:numFmt w:val="lowerRoman"/>
      <w:lvlText w:val="%6"/>
      <w:lvlJc w:val="left"/>
      <w:pPr>
        <w:ind w:left="3522"/>
      </w:pPr>
      <w:rPr>
        <w:rFonts w:ascii="Segoe UI Symbol" w:eastAsia="Segoe UI Symbol" w:hAnsi="Segoe UI Symbol" w:cs="Segoe UI Symbol"/>
        <w:b w:val="0"/>
        <w:i w:val="0"/>
        <w:strike w:val="0"/>
        <w:dstrike w:val="0"/>
        <w:color w:val="786A66"/>
        <w:sz w:val="12"/>
        <w:szCs w:val="12"/>
        <w:u w:val="none" w:color="000000"/>
        <w:bdr w:val="none" w:sz="0" w:space="0" w:color="auto"/>
        <w:shd w:val="clear" w:color="auto" w:fill="auto"/>
        <w:vertAlign w:val="baseline"/>
      </w:rPr>
    </w:lvl>
    <w:lvl w:ilvl="6" w:tplc="29249B88">
      <w:start w:val="1"/>
      <w:numFmt w:val="decimal"/>
      <w:lvlText w:val="%7"/>
      <w:lvlJc w:val="left"/>
      <w:pPr>
        <w:ind w:left="4242"/>
      </w:pPr>
      <w:rPr>
        <w:rFonts w:ascii="Segoe UI Symbol" w:eastAsia="Segoe UI Symbol" w:hAnsi="Segoe UI Symbol" w:cs="Segoe UI Symbol"/>
        <w:b w:val="0"/>
        <w:i w:val="0"/>
        <w:strike w:val="0"/>
        <w:dstrike w:val="0"/>
        <w:color w:val="786A66"/>
        <w:sz w:val="12"/>
        <w:szCs w:val="12"/>
        <w:u w:val="none" w:color="000000"/>
        <w:bdr w:val="none" w:sz="0" w:space="0" w:color="auto"/>
        <w:shd w:val="clear" w:color="auto" w:fill="auto"/>
        <w:vertAlign w:val="baseline"/>
      </w:rPr>
    </w:lvl>
    <w:lvl w:ilvl="7" w:tplc="60E46938">
      <w:start w:val="1"/>
      <w:numFmt w:val="lowerLetter"/>
      <w:lvlText w:val="%8"/>
      <w:lvlJc w:val="left"/>
      <w:pPr>
        <w:ind w:left="4962"/>
      </w:pPr>
      <w:rPr>
        <w:rFonts w:ascii="Segoe UI Symbol" w:eastAsia="Segoe UI Symbol" w:hAnsi="Segoe UI Symbol" w:cs="Segoe UI Symbol"/>
        <w:b w:val="0"/>
        <w:i w:val="0"/>
        <w:strike w:val="0"/>
        <w:dstrike w:val="0"/>
        <w:color w:val="786A66"/>
        <w:sz w:val="12"/>
        <w:szCs w:val="12"/>
        <w:u w:val="none" w:color="000000"/>
        <w:bdr w:val="none" w:sz="0" w:space="0" w:color="auto"/>
        <w:shd w:val="clear" w:color="auto" w:fill="auto"/>
        <w:vertAlign w:val="baseline"/>
      </w:rPr>
    </w:lvl>
    <w:lvl w:ilvl="8" w:tplc="E50694FA">
      <w:start w:val="1"/>
      <w:numFmt w:val="lowerRoman"/>
      <w:lvlText w:val="%9"/>
      <w:lvlJc w:val="left"/>
      <w:pPr>
        <w:ind w:left="5682"/>
      </w:pPr>
      <w:rPr>
        <w:rFonts w:ascii="Segoe UI Symbol" w:eastAsia="Segoe UI Symbol" w:hAnsi="Segoe UI Symbol" w:cs="Segoe UI Symbol"/>
        <w:b w:val="0"/>
        <w:i w:val="0"/>
        <w:strike w:val="0"/>
        <w:dstrike w:val="0"/>
        <w:color w:val="786A66"/>
        <w:sz w:val="12"/>
        <w:szCs w:val="12"/>
        <w:u w:val="none" w:color="000000"/>
        <w:bdr w:val="none" w:sz="0" w:space="0" w:color="auto"/>
        <w:shd w:val="clear" w:color="auto" w:fill="auto"/>
        <w:vertAlign w:val="baseline"/>
      </w:rPr>
    </w:lvl>
  </w:abstractNum>
  <w:abstractNum w:abstractNumId="22" w15:restartNumberingAfterBreak="0">
    <w:nsid w:val="196F61AE"/>
    <w:multiLevelType w:val="hybridMultilevel"/>
    <w:tmpl w:val="5C7696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98E0939"/>
    <w:multiLevelType w:val="hybridMultilevel"/>
    <w:tmpl w:val="E2124C70"/>
    <w:lvl w:ilvl="0" w:tplc="D1B217CA">
      <w:start w:val="1"/>
      <w:numFmt w:val="bullet"/>
      <w:lvlText w:val="•"/>
      <w:lvlJc w:val="left"/>
      <w:pPr>
        <w:ind w:left="285"/>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1" w:tplc="0C00987A">
      <w:start w:val="14"/>
      <w:numFmt w:val="lowerLetter"/>
      <w:lvlText w:val="%2"/>
      <w:lvlJc w:val="left"/>
      <w:pPr>
        <w:ind w:left="540"/>
      </w:pPr>
      <w:rPr>
        <w:rFonts w:ascii="Segoe UI Symbol" w:eastAsia="Segoe UI Symbol" w:hAnsi="Segoe UI Symbol" w:cs="Segoe UI Symbol"/>
        <w:b w:val="0"/>
        <w:i w:val="0"/>
        <w:strike w:val="0"/>
        <w:dstrike w:val="0"/>
        <w:color w:val="786A66"/>
        <w:sz w:val="12"/>
        <w:szCs w:val="12"/>
        <w:u w:val="none" w:color="000000"/>
        <w:bdr w:val="none" w:sz="0" w:space="0" w:color="auto"/>
        <w:shd w:val="clear" w:color="auto" w:fill="auto"/>
        <w:vertAlign w:val="baseline"/>
      </w:rPr>
    </w:lvl>
    <w:lvl w:ilvl="2" w:tplc="0EC28BB8">
      <w:start w:val="1"/>
      <w:numFmt w:val="lowerRoman"/>
      <w:lvlText w:val="%3"/>
      <w:lvlJc w:val="left"/>
      <w:pPr>
        <w:ind w:left="1365"/>
      </w:pPr>
      <w:rPr>
        <w:rFonts w:ascii="Segoe UI Symbol" w:eastAsia="Segoe UI Symbol" w:hAnsi="Segoe UI Symbol" w:cs="Segoe UI Symbol"/>
        <w:b w:val="0"/>
        <w:i w:val="0"/>
        <w:strike w:val="0"/>
        <w:dstrike w:val="0"/>
        <w:color w:val="786A66"/>
        <w:sz w:val="12"/>
        <w:szCs w:val="12"/>
        <w:u w:val="none" w:color="000000"/>
        <w:bdr w:val="none" w:sz="0" w:space="0" w:color="auto"/>
        <w:shd w:val="clear" w:color="auto" w:fill="auto"/>
        <w:vertAlign w:val="baseline"/>
      </w:rPr>
    </w:lvl>
    <w:lvl w:ilvl="3" w:tplc="A93E1F04">
      <w:start w:val="1"/>
      <w:numFmt w:val="decimal"/>
      <w:lvlText w:val="%4"/>
      <w:lvlJc w:val="left"/>
      <w:pPr>
        <w:ind w:left="2085"/>
      </w:pPr>
      <w:rPr>
        <w:rFonts w:ascii="Segoe UI Symbol" w:eastAsia="Segoe UI Symbol" w:hAnsi="Segoe UI Symbol" w:cs="Segoe UI Symbol"/>
        <w:b w:val="0"/>
        <w:i w:val="0"/>
        <w:strike w:val="0"/>
        <w:dstrike w:val="0"/>
        <w:color w:val="786A66"/>
        <w:sz w:val="12"/>
        <w:szCs w:val="12"/>
        <w:u w:val="none" w:color="000000"/>
        <w:bdr w:val="none" w:sz="0" w:space="0" w:color="auto"/>
        <w:shd w:val="clear" w:color="auto" w:fill="auto"/>
        <w:vertAlign w:val="baseline"/>
      </w:rPr>
    </w:lvl>
    <w:lvl w:ilvl="4" w:tplc="61461B24">
      <w:start w:val="1"/>
      <w:numFmt w:val="lowerLetter"/>
      <w:lvlText w:val="%5"/>
      <w:lvlJc w:val="left"/>
      <w:pPr>
        <w:ind w:left="2805"/>
      </w:pPr>
      <w:rPr>
        <w:rFonts w:ascii="Segoe UI Symbol" w:eastAsia="Segoe UI Symbol" w:hAnsi="Segoe UI Symbol" w:cs="Segoe UI Symbol"/>
        <w:b w:val="0"/>
        <w:i w:val="0"/>
        <w:strike w:val="0"/>
        <w:dstrike w:val="0"/>
        <w:color w:val="786A66"/>
        <w:sz w:val="12"/>
        <w:szCs w:val="12"/>
        <w:u w:val="none" w:color="000000"/>
        <w:bdr w:val="none" w:sz="0" w:space="0" w:color="auto"/>
        <w:shd w:val="clear" w:color="auto" w:fill="auto"/>
        <w:vertAlign w:val="baseline"/>
      </w:rPr>
    </w:lvl>
    <w:lvl w:ilvl="5" w:tplc="927E5B9A">
      <w:start w:val="1"/>
      <w:numFmt w:val="lowerRoman"/>
      <w:lvlText w:val="%6"/>
      <w:lvlJc w:val="left"/>
      <w:pPr>
        <w:ind w:left="3525"/>
      </w:pPr>
      <w:rPr>
        <w:rFonts w:ascii="Segoe UI Symbol" w:eastAsia="Segoe UI Symbol" w:hAnsi="Segoe UI Symbol" w:cs="Segoe UI Symbol"/>
        <w:b w:val="0"/>
        <w:i w:val="0"/>
        <w:strike w:val="0"/>
        <w:dstrike w:val="0"/>
        <w:color w:val="786A66"/>
        <w:sz w:val="12"/>
        <w:szCs w:val="12"/>
        <w:u w:val="none" w:color="000000"/>
        <w:bdr w:val="none" w:sz="0" w:space="0" w:color="auto"/>
        <w:shd w:val="clear" w:color="auto" w:fill="auto"/>
        <w:vertAlign w:val="baseline"/>
      </w:rPr>
    </w:lvl>
    <w:lvl w:ilvl="6" w:tplc="A044D400">
      <w:start w:val="1"/>
      <w:numFmt w:val="decimal"/>
      <w:lvlText w:val="%7"/>
      <w:lvlJc w:val="left"/>
      <w:pPr>
        <w:ind w:left="4245"/>
      </w:pPr>
      <w:rPr>
        <w:rFonts w:ascii="Segoe UI Symbol" w:eastAsia="Segoe UI Symbol" w:hAnsi="Segoe UI Symbol" w:cs="Segoe UI Symbol"/>
        <w:b w:val="0"/>
        <w:i w:val="0"/>
        <w:strike w:val="0"/>
        <w:dstrike w:val="0"/>
        <w:color w:val="786A66"/>
        <w:sz w:val="12"/>
        <w:szCs w:val="12"/>
        <w:u w:val="none" w:color="000000"/>
        <w:bdr w:val="none" w:sz="0" w:space="0" w:color="auto"/>
        <w:shd w:val="clear" w:color="auto" w:fill="auto"/>
        <w:vertAlign w:val="baseline"/>
      </w:rPr>
    </w:lvl>
    <w:lvl w:ilvl="7" w:tplc="9662B840">
      <w:start w:val="1"/>
      <w:numFmt w:val="lowerLetter"/>
      <w:lvlText w:val="%8"/>
      <w:lvlJc w:val="left"/>
      <w:pPr>
        <w:ind w:left="4965"/>
      </w:pPr>
      <w:rPr>
        <w:rFonts w:ascii="Segoe UI Symbol" w:eastAsia="Segoe UI Symbol" w:hAnsi="Segoe UI Symbol" w:cs="Segoe UI Symbol"/>
        <w:b w:val="0"/>
        <w:i w:val="0"/>
        <w:strike w:val="0"/>
        <w:dstrike w:val="0"/>
        <w:color w:val="786A66"/>
        <w:sz w:val="12"/>
        <w:szCs w:val="12"/>
        <w:u w:val="none" w:color="000000"/>
        <w:bdr w:val="none" w:sz="0" w:space="0" w:color="auto"/>
        <w:shd w:val="clear" w:color="auto" w:fill="auto"/>
        <w:vertAlign w:val="baseline"/>
      </w:rPr>
    </w:lvl>
    <w:lvl w:ilvl="8" w:tplc="18C0C0EE">
      <w:start w:val="1"/>
      <w:numFmt w:val="lowerRoman"/>
      <w:lvlText w:val="%9"/>
      <w:lvlJc w:val="left"/>
      <w:pPr>
        <w:ind w:left="5685"/>
      </w:pPr>
      <w:rPr>
        <w:rFonts w:ascii="Segoe UI Symbol" w:eastAsia="Segoe UI Symbol" w:hAnsi="Segoe UI Symbol" w:cs="Segoe UI Symbol"/>
        <w:b w:val="0"/>
        <w:i w:val="0"/>
        <w:strike w:val="0"/>
        <w:dstrike w:val="0"/>
        <w:color w:val="786A66"/>
        <w:sz w:val="12"/>
        <w:szCs w:val="12"/>
        <w:u w:val="none" w:color="000000"/>
        <w:bdr w:val="none" w:sz="0" w:space="0" w:color="auto"/>
        <w:shd w:val="clear" w:color="auto" w:fill="auto"/>
        <w:vertAlign w:val="baseline"/>
      </w:rPr>
    </w:lvl>
  </w:abstractNum>
  <w:abstractNum w:abstractNumId="24" w15:restartNumberingAfterBreak="0">
    <w:nsid w:val="19F20027"/>
    <w:multiLevelType w:val="hybridMultilevel"/>
    <w:tmpl w:val="155CC330"/>
    <w:lvl w:ilvl="0" w:tplc="953CB310">
      <w:start w:val="2"/>
      <w:numFmt w:val="decimal"/>
      <w:lvlText w:val="%1."/>
      <w:lvlJc w:val="left"/>
      <w:pPr>
        <w:ind w:left="285"/>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1" w:tplc="FA5E7C24">
      <w:start w:val="1"/>
      <w:numFmt w:val="lowerLetter"/>
      <w:lvlText w:val="%2"/>
      <w:lvlJc w:val="left"/>
      <w:pPr>
        <w:ind w:left="108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2" w:tplc="0D865444">
      <w:start w:val="1"/>
      <w:numFmt w:val="lowerRoman"/>
      <w:lvlText w:val="%3"/>
      <w:lvlJc w:val="left"/>
      <w:pPr>
        <w:ind w:left="180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3" w:tplc="1236F638">
      <w:start w:val="1"/>
      <w:numFmt w:val="decimal"/>
      <w:lvlText w:val="%4"/>
      <w:lvlJc w:val="left"/>
      <w:pPr>
        <w:ind w:left="252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4" w:tplc="45A437EE">
      <w:start w:val="1"/>
      <w:numFmt w:val="lowerLetter"/>
      <w:lvlText w:val="%5"/>
      <w:lvlJc w:val="left"/>
      <w:pPr>
        <w:ind w:left="324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5" w:tplc="11B46922">
      <w:start w:val="1"/>
      <w:numFmt w:val="lowerRoman"/>
      <w:lvlText w:val="%6"/>
      <w:lvlJc w:val="left"/>
      <w:pPr>
        <w:ind w:left="396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6" w:tplc="C47422F4">
      <w:start w:val="1"/>
      <w:numFmt w:val="decimal"/>
      <w:lvlText w:val="%7"/>
      <w:lvlJc w:val="left"/>
      <w:pPr>
        <w:ind w:left="468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7" w:tplc="2D9E4FC4">
      <w:start w:val="1"/>
      <w:numFmt w:val="lowerLetter"/>
      <w:lvlText w:val="%8"/>
      <w:lvlJc w:val="left"/>
      <w:pPr>
        <w:ind w:left="540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8" w:tplc="9DC62EFA">
      <w:start w:val="1"/>
      <w:numFmt w:val="lowerRoman"/>
      <w:lvlText w:val="%9"/>
      <w:lvlJc w:val="left"/>
      <w:pPr>
        <w:ind w:left="612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abstractNum>
  <w:abstractNum w:abstractNumId="25" w15:restartNumberingAfterBreak="0">
    <w:nsid w:val="1B956728"/>
    <w:multiLevelType w:val="hybridMultilevel"/>
    <w:tmpl w:val="52921C42"/>
    <w:lvl w:ilvl="0" w:tplc="8F6A3A24">
      <w:start w:val="1"/>
      <w:numFmt w:val="bullet"/>
      <w:lvlText w:val="•"/>
      <w:lvlJc w:val="left"/>
      <w:pPr>
        <w:ind w:left="285"/>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1" w:tplc="D54C7BC2">
      <w:start w:val="1"/>
      <w:numFmt w:val="bullet"/>
      <w:lvlText w:val="o"/>
      <w:lvlJc w:val="left"/>
      <w:pPr>
        <w:ind w:left="108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2" w:tplc="5F0E2250">
      <w:start w:val="1"/>
      <w:numFmt w:val="bullet"/>
      <w:lvlText w:val="▪"/>
      <w:lvlJc w:val="left"/>
      <w:pPr>
        <w:ind w:left="180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3" w:tplc="AA1CA922">
      <w:start w:val="1"/>
      <w:numFmt w:val="bullet"/>
      <w:lvlText w:val="•"/>
      <w:lvlJc w:val="left"/>
      <w:pPr>
        <w:ind w:left="252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4" w:tplc="05A6FE8E">
      <w:start w:val="1"/>
      <w:numFmt w:val="bullet"/>
      <w:lvlText w:val="o"/>
      <w:lvlJc w:val="left"/>
      <w:pPr>
        <w:ind w:left="324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5" w:tplc="4B80C4DC">
      <w:start w:val="1"/>
      <w:numFmt w:val="bullet"/>
      <w:lvlText w:val="▪"/>
      <w:lvlJc w:val="left"/>
      <w:pPr>
        <w:ind w:left="396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6" w:tplc="A552AD40">
      <w:start w:val="1"/>
      <w:numFmt w:val="bullet"/>
      <w:lvlText w:val="•"/>
      <w:lvlJc w:val="left"/>
      <w:pPr>
        <w:ind w:left="468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7" w:tplc="123E15D2">
      <w:start w:val="1"/>
      <w:numFmt w:val="bullet"/>
      <w:lvlText w:val="o"/>
      <w:lvlJc w:val="left"/>
      <w:pPr>
        <w:ind w:left="540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8" w:tplc="9B629896">
      <w:start w:val="1"/>
      <w:numFmt w:val="bullet"/>
      <w:lvlText w:val="▪"/>
      <w:lvlJc w:val="left"/>
      <w:pPr>
        <w:ind w:left="612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abstractNum>
  <w:abstractNum w:abstractNumId="26" w15:restartNumberingAfterBreak="0">
    <w:nsid w:val="1CA4671B"/>
    <w:multiLevelType w:val="hybridMultilevel"/>
    <w:tmpl w:val="A8EE2E8A"/>
    <w:lvl w:ilvl="0" w:tplc="B4826E10">
      <w:start w:val="1"/>
      <w:numFmt w:val="bullet"/>
      <w:lvlText w:val="•"/>
      <w:lvlJc w:val="left"/>
      <w:pPr>
        <w:ind w:left="285"/>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1" w:tplc="E5DE1E66">
      <w:start w:val="1"/>
      <w:numFmt w:val="bullet"/>
      <w:lvlText w:val="o"/>
      <w:lvlJc w:val="left"/>
      <w:pPr>
        <w:ind w:left="108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2" w:tplc="776CCE06">
      <w:start w:val="1"/>
      <w:numFmt w:val="bullet"/>
      <w:lvlText w:val="▪"/>
      <w:lvlJc w:val="left"/>
      <w:pPr>
        <w:ind w:left="180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3" w:tplc="754EC12C">
      <w:start w:val="1"/>
      <w:numFmt w:val="bullet"/>
      <w:lvlText w:val="•"/>
      <w:lvlJc w:val="left"/>
      <w:pPr>
        <w:ind w:left="252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4" w:tplc="455C444C">
      <w:start w:val="1"/>
      <w:numFmt w:val="bullet"/>
      <w:lvlText w:val="o"/>
      <w:lvlJc w:val="left"/>
      <w:pPr>
        <w:ind w:left="324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5" w:tplc="799CDE92">
      <w:start w:val="1"/>
      <w:numFmt w:val="bullet"/>
      <w:lvlText w:val="▪"/>
      <w:lvlJc w:val="left"/>
      <w:pPr>
        <w:ind w:left="396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6" w:tplc="1406A802">
      <w:start w:val="1"/>
      <w:numFmt w:val="bullet"/>
      <w:lvlText w:val="•"/>
      <w:lvlJc w:val="left"/>
      <w:pPr>
        <w:ind w:left="468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7" w:tplc="C0F622A4">
      <w:start w:val="1"/>
      <w:numFmt w:val="bullet"/>
      <w:lvlText w:val="o"/>
      <w:lvlJc w:val="left"/>
      <w:pPr>
        <w:ind w:left="540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8" w:tplc="7318FC98">
      <w:start w:val="1"/>
      <w:numFmt w:val="bullet"/>
      <w:lvlText w:val="▪"/>
      <w:lvlJc w:val="left"/>
      <w:pPr>
        <w:ind w:left="612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abstractNum>
  <w:abstractNum w:abstractNumId="27" w15:restartNumberingAfterBreak="0">
    <w:nsid w:val="1D6D0C4A"/>
    <w:multiLevelType w:val="hybridMultilevel"/>
    <w:tmpl w:val="39E8F9F0"/>
    <w:lvl w:ilvl="0" w:tplc="16284BEA">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1DAC11EB"/>
    <w:multiLevelType w:val="hybridMultilevel"/>
    <w:tmpl w:val="6220D998"/>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EF95DAF"/>
    <w:multiLevelType w:val="hybridMultilevel"/>
    <w:tmpl w:val="A47EF098"/>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0" w15:restartNumberingAfterBreak="0">
    <w:nsid w:val="1FCF05AC"/>
    <w:multiLevelType w:val="hybridMultilevel"/>
    <w:tmpl w:val="1B921798"/>
    <w:lvl w:ilvl="0" w:tplc="16284BEA">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21DE6FF6"/>
    <w:multiLevelType w:val="hybridMultilevel"/>
    <w:tmpl w:val="E870D81A"/>
    <w:lvl w:ilvl="0" w:tplc="DC4E1C5A">
      <w:start w:val="1"/>
      <w:numFmt w:val="bullet"/>
      <w:lvlText w:val="•"/>
      <w:lvlJc w:val="left"/>
      <w:pPr>
        <w:ind w:left="285"/>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1" w:tplc="18CC8CFE">
      <w:start w:val="1"/>
      <w:numFmt w:val="bullet"/>
      <w:lvlText w:val="o"/>
      <w:lvlJc w:val="left"/>
      <w:pPr>
        <w:ind w:left="108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2" w:tplc="9836C796">
      <w:start w:val="1"/>
      <w:numFmt w:val="bullet"/>
      <w:lvlText w:val="▪"/>
      <w:lvlJc w:val="left"/>
      <w:pPr>
        <w:ind w:left="180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3" w:tplc="7D860FB8">
      <w:start w:val="1"/>
      <w:numFmt w:val="bullet"/>
      <w:lvlText w:val="•"/>
      <w:lvlJc w:val="left"/>
      <w:pPr>
        <w:ind w:left="252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4" w:tplc="89ECC9AA">
      <w:start w:val="1"/>
      <w:numFmt w:val="bullet"/>
      <w:lvlText w:val="o"/>
      <w:lvlJc w:val="left"/>
      <w:pPr>
        <w:ind w:left="324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5" w:tplc="0E44AED6">
      <w:start w:val="1"/>
      <w:numFmt w:val="bullet"/>
      <w:lvlText w:val="▪"/>
      <w:lvlJc w:val="left"/>
      <w:pPr>
        <w:ind w:left="396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6" w:tplc="D9AAC9C4">
      <w:start w:val="1"/>
      <w:numFmt w:val="bullet"/>
      <w:lvlText w:val="•"/>
      <w:lvlJc w:val="left"/>
      <w:pPr>
        <w:ind w:left="468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7" w:tplc="F592972E">
      <w:start w:val="1"/>
      <w:numFmt w:val="bullet"/>
      <w:lvlText w:val="o"/>
      <w:lvlJc w:val="left"/>
      <w:pPr>
        <w:ind w:left="540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8" w:tplc="5028A812">
      <w:start w:val="1"/>
      <w:numFmt w:val="bullet"/>
      <w:lvlText w:val="▪"/>
      <w:lvlJc w:val="left"/>
      <w:pPr>
        <w:ind w:left="612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abstractNum>
  <w:abstractNum w:abstractNumId="32" w15:restartNumberingAfterBreak="0">
    <w:nsid w:val="221548DF"/>
    <w:multiLevelType w:val="hybridMultilevel"/>
    <w:tmpl w:val="8880F72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22D628A1"/>
    <w:multiLevelType w:val="hybridMultilevel"/>
    <w:tmpl w:val="6220D99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234725CD"/>
    <w:multiLevelType w:val="hybridMultilevel"/>
    <w:tmpl w:val="C5468E72"/>
    <w:lvl w:ilvl="0" w:tplc="11A2C7C4">
      <w:start w:val="1"/>
      <w:numFmt w:val="bullet"/>
      <w:lvlText w:val="•"/>
      <w:lvlJc w:val="left"/>
      <w:pPr>
        <w:ind w:left="282"/>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1" w:tplc="5FCEC5B2">
      <w:start w:val="1"/>
      <w:numFmt w:val="bullet"/>
      <w:lvlText w:val="o"/>
      <w:lvlJc w:val="left"/>
      <w:pPr>
        <w:ind w:left="108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2" w:tplc="D0F60BF0">
      <w:start w:val="1"/>
      <w:numFmt w:val="bullet"/>
      <w:lvlText w:val="▪"/>
      <w:lvlJc w:val="left"/>
      <w:pPr>
        <w:ind w:left="180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3" w:tplc="51DA754E">
      <w:start w:val="1"/>
      <w:numFmt w:val="bullet"/>
      <w:lvlText w:val="•"/>
      <w:lvlJc w:val="left"/>
      <w:pPr>
        <w:ind w:left="252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4" w:tplc="8FB23A76">
      <w:start w:val="1"/>
      <w:numFmt w:val="bullet"/>
      <w:lvlText w:val="o"/>
      <w:lvlJc w:val="left"/>
      <w:pPr>
        <w:ind w:left="324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5" w:tplc="17186628">
      <w:start w:val="1"/>
      <w:numFmt w:val="bullet"/>
      <w:lvlText w:val="▪"/>
      <w:lvlJc w:val="left"/>
      <w:pPr>
        <w:ind w:left="396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6" w:tplc="82E64BCA">
      <w:start w:val="1"/>
      <w:numFmt w:val="bullet"/>
      <w:lvlText w:val="•"/>
      <w:lvlJc w:val="left"/>
      <w:pPr>
        <w:ind w:left="468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7" w:tplc="0332FCC2">
      <w:start w:val="1"/>
      <w:numFmt w:val="bullet"/>
      <w:lvlText w:val="o"/>
      <w:lvlJc w:val="left"/>
      <w:pPr>
        <w:ind w:left="540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8" w:tplc="2410BAFE">
      <w:start w:val="1"/>
      <w:numFmt w:val="bullet"/>
      <w:lvlText w:val="▪"/>
      <w:lvlJc w:val="left"/>
      <w:pPr>
        <w:ind w:left="612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abstractNum>
  <w:abstractNum w:abstractNumId="35" w15:restartNumberingAfterBreak="0">
    <w:nsid w:val="24A6242A"/>
    <w:multiLevelType w:val="hybridMultilevel"/>
    <w:tmpl w:val="0C86B5F8"/>
    <w:lvl w:ilvl="0" w:tplc="6270EA1E">
      <w:start w:val="1"/>
      <w:numFmt w:val="bullet"/>
      <w:lvlText w:val="•"/>
      <w:lvlJc w:val="left"/>
      <w:pPr>
        <w:ind w:left="19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69073A4">
      <w:start w:val="1"/>
      <w:numFmt w:val="bullet"/>
      <w:lvlText w:val="o"/>
      <w:lvlJc w:val="left"/>
      <w:pPr>
        <w:ind w:left="25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EA0501E">
      <w:start w:val="1"/>
      <w:numFmt w:val="bullet"/>
      <w:lvlText w:val="▪"/>
      <w:lvlJc w:val="left"/>
      <w:pPr>
        <w:ind w:left="32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DCE792A">
      <w:start w:val="1"/>
      <w:numFmt w:val="bullet"/>
      <w:lvlText w:val="•"/>
      <w:lvlJc w:val="left"/>
      <w:pPr>
        <w:ind w:left="39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9C67E60">
      <w:start w:val="1"/>
      <w:numFmt w:val="bullet"/>
      <w:lvlText w:val="o"/>
      <w:lvlJc w:val="left"/>
      <w:pPr>
        <w:ind w:left="46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9127D28">
      <w:start w:val="1"/>
      <w:numFmt w:val="bullet"/>
      <w:lvlText w:val="▪"/>
      <w:lvlJc w:val="left"/>
      <w:pPr>
        <w:ind w:left="54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6C2AD04">
      <w:start w:val="1"/>
      <w:numFmt w:val="bullet"/>
      <w:lvlText w:val="•"/>
      <w:lvlJc w:val="left"/>
      <w:pPr>
        <w:ind w:left="61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CFC99E4">
      <w:start w:val="1"/>
      <w:numFmt w:val="bullet"/>
      <w:lvlText w:val="o"/>
      <w:lvlJc w:val="left"/>
      <w:pPr>
        <w:ind w:left="68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EC2BED6">
      <w:start w:val="1"/>
      <w:numFmt w:val="bullet"/>
      <w:lvlText w:val="▪"/>
      <w:lvlJc w:val="left"/>
      <w:pPr>
        <w:ind w:left="75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265017CA"/>
    <w:multiLevelType w:val="hybridMultilevel"/>
    <w:tmpl w:val="8E886E90"/>
    <w:lvl w:ilvl="0" w:tplc="0BF2A342">
      <w:start w:val="1"/>
      <w:numFmt w:val="bullet"/>
      <w:lvlText w:val="•"/>
      <w:lvlJc w:val="left"/>
      <w:pPr>
        <w:ind w:left="285"/>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1" w:tplc="B9C68E02">
      <w:start w:val="1"/>
      <w:numFmt w:val="bullet"/>
      <w:lvlText w:val="o"/>
      <w:lvlJc w:val="left"/>
      <w:pPr>
        <w:ind w:left="108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2" w:tplc="7894376A">
      <w:start w:val="1"/>
      <w:numFmt w:val="bullet"/>
      <w:lvlText w:val="▪"/>
      <w:lvlJc w:val="left"/>
      <w:pPr>
        <w:ind w:left="180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3" w:tplc="419E96DE">
      <w:start w:val="1"/>
      <w:numFmt w:val="bullet"/>
      <w:lvlText w:val="•"/>
      <w:lvlJc w:val="left"/>
      <w:pPr>
        <w:ind w:left="252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4" w:tplc="26A4E8AE">
      <w:start w:val="1"/>
      <w:numFmt w:val="bullet"/>
      <w:lvlText w:val="o"/>
      <w:lvlJc w:val="left"/>
      <w:pPr>
        <w:ind w:left="324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5" w:tplc="D7D24886">
      <w:start w:val="1"/>
      <w:numFmt w:val="bullet"/>
      <w:lvlText w:val="▪"/>
      <w:lvlJc w:val="left"/>
      <w:pPr>
        <w:ind w:left="396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6" w:tplc="C10A312A">
      <w:start w:val="1"/>
      <w:numFmt w:val="bullet"/>
      <w:lvlText w:val="•"/>
      <w:lvlJc w:val="left"/>
      <w:pPr>
        <w:ind w:left="468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7" w:tplc="5D340740">
      <w:start w:val="1"/>
      <w:numFmt w:val="bullet"/>
      <w:lvlText w:val="o"/>
      <w:lvlJc w:val="left"/>
      <w:pPr>
        <w:ind w:left="540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8" w:tplc="85E41FF2">
      <w:start w:val="1"/>
      <w:numFmt w:val="bullet"/>
      <w:lvlText w:val="▪"/>
      <w:lvlJc w:val="left"/>
      <w:pPr>
        <w:ind w:left="612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abstractNum>
  <w:abstractNum w:abstractNumId="37" w15:restartNumberingAfterBreak="0">
    <w:nsid w:val="27D72880"/>
    <w:multiLevelType w:val="hybridMultilevel"/>
    <w:tmpl w:val="D4CEA55C"/>
    <w:lvl w:ilvl="0" w:tplc="7B2487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7E82E5F"/>
    <w:multiLevelType w:val="hybridMultilevel"/>
    <w:tmpl w:val="694AA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93B7BA6"/>
    <w:multiLevelType w:val="hybridMultilevel"/>
    <w:tmpl w:val="C8E23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9E20112"/>
    <w:multiLevelType w:val="multilevel"/>
    <w:tmpl w:val="91283EF4"/>
    <w:lvl w:ilvl="0">
      <w:start w:val="7"/>
      <w:numFmt w:val="decimal"/>
      <w:lvlText w:val="%1"/>
      <w:lvlJc w:val="left"/>
      <w:pPr>
        <w:ind w:left="629"/>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03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47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19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91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63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35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07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79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2BE519CC"/>
    <w:multiLevelType w:val="hybridMultilevel"/>
    <w:tmpl w:val="9D241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C306B0C"/>
    <w:multiLevelType w:val="hybridMultilevel"/>
    <w:tmpl w:val="129AF850"/>
    <w:lvl w:ilvl="0" w:tplc="A9629184">
      <w:start w:val="1"/>
      <w:numFmt w:val="bullet"/>
      <w:lvlText w:val="•"/>
      <w:lvlJc w:val="left"/>
      <w:pPr>
        <w:ind w:left="285"/>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1" w:tplc="DC4CD8D4">
      <w:start w:val="14"/>
      <w:numFmt w:val="lowerLetter"/>
      <w:lvlText w:val="%2"/>
      <w:lvlJc w:val="left"/>
      <w:pPr>
        <w:ind w:left="570"/>
      </w:pPr>
      <w:rPr>
        <w:rFonts w:ascii="Segoe UI Symbol" w:eastAsia="Segoe UI Symbol" w:hAnsi="Segoe UI Symbol" w:cs="Segoe UI Symbol"/>
        <w:b w:val="0"/>
        <w:i w:val="0"/>
        <w:strike w:val="0"/>
        <w:dstrike w:val="0"/>
        <w:color w:val="786A66"/>
        <w:sz w:val="12"/>
        <w:szCs w:val="12"/>
        <w:u w:val="none" w:color="000000"/>
        <w:bdr w:val="none" w:sz="0" w:space="0" w:color="auto"/>
        <w:shd w:val="clear" w:color="auto" w:fill="auto"/>
        <w:vertAlign w:val="baseline"/>
      </w:rPr>
    </w:lvl>
    <w:lvl w:ilvl="2" w:tplc="E004800A">
      <w:start w:val="1"/>
      <w:numFmt w:val="lowerRoman"/>
      <w:lvlText w:val="%3"/>
      <w:lvlJc w:val="left"/>
      <w:pPr>
        <w:ind w:left="1362"/>
      </w:pPr>
      <w:rPr>
        <w:rFonts w:ascii="Segoe UI Symbol" w:eastAsia="Segoe UI Symbol" w:hAnsi="Segoe UI Symbol" w:cs="Segoe UI Symbol"/>
        <w:b w:val="0"/>
        <w:i w:val="0"/>
        <w:strike w:val="0"/>
        <w:dstrike w:val="0"/>
        <w:color w:val="786A66"/>
        <w:sz w:val="12"/>
        <w:szCs w:val="12"/>
        <w:u w:val="none" w:color="000000"/>
        <w:bdr w:val="none" w:sz="0" w:space="0" w:color="auto"/>
        <w:shd w:val="clear" w:color="auto" w:fill="auto"/>
        <w:vertAlign w:val="baseline"/>
      </w:rPr>
    </w:lvl>
    <w:lvl w:ilvl="3" w:tplc="A16E6794">
      <w:start w:val="1"/>
      <w:numFmt w:val="decimal"/>
      <w:lvlText w:val="%4"/>
      <w:lvlJc w:val="left"/>
      <w:pPr>
        <w:ind w:left="2082"/>
      </w:pPr>
      <w:rPr>
        <w:rFonts w:ascii="Segoe UI Symbol" w:eastAsia="Segoe UI Symbol" w:hAnsi="Segoe UI Symbol" w:cs="Segoe UI Symbol"/>
        <w:b w:val="0"/>
        <w:i w:val="0"/>
        <w:strike w:val="0"/>
        <w:dstrike w:val="0"/>
        <w:color w:val="786A66"/>
        <w:sz w:val="12"/>
        <w:szCs w:val="12"/>
        <w:u w:val="none" w:color="000000"/>
        <w:bdr w:val="none" w:sz="0" w:space="0" w:color="auto"/>
        <w:shd w:val="clear" w:color="auto" w:fill="auto"/>
        <w:vertAlign w:val="baseline"/>
      </w:rPr>
    </w:lvl>
    <w:lvl w:ilvl="4" w:tplc="081A1E6A">
      <w:start w:val="1"/>
      <w:numFmt w:val="lowerLetter"/>
      <w:lvlText w:val="%5"/>
      <w:lvlJc w:val="left"/>
      <w:pPr>
        <w:ind w:left="2802"/>
      </w:pPr>
      <w:rPr>
        <w:rFonts w:ascii="Segoe UI Symbol" w:eastAsia="Segoe UI Symbol" w:hAnsi="Segoe UI Symbol" w:cs="Segoe UI Symbol"/>
        <w:b w:val="0"/>
        <w:i w:val="0"/>
        <w:strike w:val="0"/>
        <w:dstrike w:val="0"/>
        <w:color w:val="786A66"/>
        <w:sz w:val="12"/>
        <w:szCs w:val="12"/>
        <w:u w:val="none" w:color="000000"/>
        <w:bdr w:val="none" w:sz="0" w:space="0" w:color="auto"/>
        <w:shd w:val="clear" w:color="auto" w:fill="auto"/>
        <w:vertAlign w:val="baseline"/>
      </w:rPr>
    </w:lvl>
    <w:lvl w:ilvl="5" w:tplc="1ABE66B6">
      <w:start w:val="1"/>
      <w:numFmt w:val="lowerRoman"/>
      <w:lvlText w:val="%6"/>
      <w:lvlJc w:val="left"/>
      <w:pPr>
        <w:ind w:left="3522"/>
      </w:pPr>
      <w:rPr>
        <w:rFonts w:ascii="Segoe UI Symbol" w:eastAsia="Segoe UI Symbol" w:hAnsi="Segoe UI Symbol" w:cs="Segoe UI Symbol"/>
        <w:b w:val="0"/>
        <w:i w:val="0"/>
        <w:strike w:val="0"/>
        <w:dstrike w:val="0"/>
        <w:color w:val="786A66"/>
        <w:sz w:val="12"/>
        <w:szCs w:val="12"/>
        <w:u w:val="none" w:color="000000"/>
        <w:bdr w:val="none" w:sz="0" w:space="0" w:color="auto"/>
        <w:shd w:val="clear" w:color="auto" w:fill="auto"/>
        <w:vertAlign w:val="baseline"/>
      </w:rPr>
    </w:lvl>
    <w:lvl w:ilvl="6" w:tplc="AFAE1262">
      <w:start w:val="1"/>
      <w:numFmt w:val="decimal"/>
      <w:lvlText w:val="%7"/>
      <w:lvlJc w:val="left"/>
      <w:pPr>
        <w:ind w:left="4242"/>
      </w:pPr>
      <w:rPr>
        <w:rFonts w:ascii="Segoe UI Symbol" w:eastAsia="Segoe UI Symbol" w:hAnsi="Segoe UI Symbol" w:cs="Segoe UI Symbol"/>
        <w:b w:val="0"/>
        <w:i w:val="0"/>
        <w:strike w:val="0"/>
        <w:dstrike w:val="0"/>
        <w:color w:val="786A66"/>
        <w:sz w:val="12"/>
        <w:szCs w:val="12"/>
        <w:u w:val="none" w:color="000000"/>
        <w:bdr w:val="none" w:sz="0" w:space="0" w:color="auto"/>
        <w:shd w:val="clear" w:color="auto" w:fill="auto"/>
        <w:vertAlign w:val="baseline"/>
      </w:rPr>
    </w:lvl>
    <w:lvl w:ilvl="7" w:tplc="A928D970">
      <w:start w:val="1"/>
      <w:numFmt w:val="lowerLetter"/>
      <w:lvlText w:val="%8"/>
      <w:lvlJc w:val="left"/>
      <w:pPr>
        <w:ind w:left="4962"/>
      </w:pPr>
      <w:rPr>
        <w:rFonts w:ascii="Segoe UI Symbol" w:eastAsia="Segoe UI Symbol" w:hAnsi="Segoe UI Symbol" w:cs="Segoe UI Symbol"/>
        <w:b w:val="0"/>
        <w:i w:val="0"/>
        <w:strike w:val="0"/>
        <w:dstrike w:val="0"/>
        <w:color w:val="786A66"/>
        <w:sz w:val="12"/>
        <w:szCs w:val="12"/>
        <w:u w:val="none" w:color="000000"/>
        <w:bdr w:val="none" w:sz="0" w:space="0" w:color="auto"/>
        <w:shd w:val="clear" w:color="auto" w:fill="auto"/>
        <w:vertAlign w:val="baseline"/>
      </w:rPr>
    </w:lvl>
    <w:lvl w:ilvl="8" w:tplc="43A20EE0">
      <w:start w:val="1"/>
      <w:numFmt w:val="lowerRoman"/>
      <w:lvlText w:val="%9"/>
      <w:lvlJc w:val="left"/>
      <w:pPr>
        <w:ind w:left="5682"/>
      </w:pPr>
      <w:rPr>
        <w:rFonts w:ascii="Segoe UI Symbol" w:eastAsia="Segoe UI Symbol" w:hAnsi="Segoe UI Symbol" w:cs="Segoe UI Symbol"/>
        <w:b w:val="0"/>
        <w:i w:val="0"/>
        <w:strike w:val="0"/>
        <w:dstrike w:val="0"/>
        <w:color w:val="786A66"/>
        <w:sz w:val="12"/>
        <w:szCs w:val="12"/>
        <w:u w:val="none" w:color="000000"/>
        <w:bdr w:val="none" w:sz="0" w:space="0" w:color="auto"/>
        <w:shd w:val="clear" w:color="auto" w:fill="auto"/>
        <w:vertAlign w:val="baseline"/>
      </w:rPr>
    </w:lvl>
  </w:abstractNum>
  <w:abstractNum w:abstractNumId="43" w15:restartNumberingAfterBreak="0">
    <w:nsid w:val="2CB43268"/>
    <w:multiLevelType w:val="multilevel"/>
    <w:tmpl w:val="B3F6684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4" w15:restartNumberingAfterBreak="0">
    <w:nsid w:val="2E871CC3"/>
    <w:multiLevelType w:val="hybridMultilevel"/>
    <w:tmpl w:val="3F2CE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26458AF"/>
    <w:multiLevelType w:val="hybridMultilevel"/>
    <w:tmpl w:val="763A0630"/>
    <w:lvl w:ilvl="0" w:tplc="16284BEA">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32FB7AF7"/>
    <w:multiLevelType w:val="hybridMultilevel"/>
    <w:tmpl w:val="5E1A6A94"/>
    <w:lvl w:ilvl="0" w:tplc="287A191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3D94D24"/>
    <w:multiLevelType w:val="hybridMultilevel"/>
    <w:tmpl w:val="2340BCEE"/>
    <w:lvl w:ilvl="0" w:tplc="95ECFE72">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2B62CDC">
      <w:start w:val="1"/>
      <w:numFmt w:val="bullet"/>
      <w:lvlText w:val="o"/>
      <w:lvlJc w:val="left"/>
      <w:pPr>
        <w:ind w:left="7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A16A5A2">
      <w:start w:val="1"/>
      <w:numFmt w:val="bullet"/>
      <w:lvlText w:val="▪"/>
      <w:lvlJc w:val="left"/>
      <w:pPr>
        <w:ind w:left="10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6964AD4">
      <w:start w:val="1"/>
      <w:numFmt w:val="bullet"/>
      <w:lvlText w:val="•"/>
      <w:lvlJc w:val="left"/>
      <w:pPr>
        <w:ind w:left="14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91666CC">
      <w:start w:val="1"/>
      <w:numFmt w:val="bullet"/>
      <w:lvlRestart w:val="0"/>
      <w:lvlText w:val="•"/>
      <w:lvlJc w:val="left"/>
      <w:pPr>
        <w:ind w:left="19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C289AD4">
      <w:start w:val="1"/>
      <w:numFmt w:val="bullet"/>
      <w:lvlText w:val="▪"/>
      <w:lvlJc w:val="left"/>
      <w:pPr>
        <w:ind w:left="24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758B7AC">
      <w:start w:val="1"/>
      <w:numFmt w:val="bullet"/>
      <w:lvlText w:val="•"/>
      <w:lvlJc w:val="left"/>
      <w:pPr>
        <w:ind w:left="32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62E5B5C">
      <w:start w:val="1"/>
      <w:numFmt w:val="bullet"/>
      <w:lvlText w:val="o"/>
      <w:lvlJc w:val="left"/>
      <w:pPr>
        <w:ind w:left="39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4288464">
      <w:start w:val="1"/>
      <w:numFmt w:val="bullet"/>
      <w:lvlText w:val="▪"/>
      <w:lvlJc w:val="left"/>
      <w:pPr>
        <w:ind w:left="46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34962807"/>
    <w:multiLevelType w:val="hybridMultilevel"/>
    <w:tmpl w:val="B004F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60E667C"/>
    <w:multiLevelType w:val="hybridMultilevel"/>
    <w:tmpl w:val="8880F72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36EE0487"/>
    <w:multiLevelType w:val="hybridMultilevel"/>
    <w:tmpl w:val="DF54474C"/>
    <w:lvl w:ilvl="0" w:tplc="984E8C28">
      <w:start w:val="1"/>
      <w:numFmt w:val="bullet"/>
      <w:lvlText w:val="•"/>
      <w:lvlJc w:val="left"/>
      <w:pPr>
        <w:ind w:left="285"/>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1" w:tplc="4426F804">
      <w:start w:val="29"/>
      <w:numFmt w:val="decimal"/>
      <w:lvlText w:val="%2"/>
      <w:lvlJc w:val="left"/>
      <w:pPr>
        <w:ind w:left="56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2" w:tplc="3A3A2A86">
      <w:start w:val="1"/>
      <w:numFmt w:val="lowerRoman"/>
      <w:lvlText w:val="%3"/>
      <w:lvlJc w:val="left"/>
      <w:pPr>
        <w:ind w:left="1365"/>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3" w:tplc="B4B40E6A">
      <w:start w:val="1"/>
      <w:numFmt w:val="decimal"/>
      <w:lvlText w:val="%4"/>
      <w:lvlJc w:val="left"/>
      <w:pPr>
        <w:ind w:left="2085"/>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4" w:tplc="5F72F156">
      <w:start w:val="1"/>
      <w:numFmt w:val="lowerLetter"/>
      <w:lvlText w:val="%5"/>
      <w:lvlJc w:val="left"/>
      <w:pPr>
        <w:ind w:left="2805"/>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5" w:tplc="F3A6D91E">
      <w:start w:val="1"/>
      <w:numFmt w:val="lowerRoman"/>
      <w:lvlText w:val="%6"/>
      <w:lvlJc w:val="left"/>
      <w:pPr>
        <w:ind w:left="3525"/>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6" w:tplc="E87EC790">
      <w:start w:val="1"/>
      <w:numFmt w:val="decimal"/>
      <w:lvlText w:val="%7"/>
      <w:lvlJc w:val="left"/>
      <w:pPr>
        <w:ind w:left="4245"/>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7" w:tplc="57F24B3A">
      <w:start w:val="1"/>
      <w:numFmt w:val="lowerLetter"/>
      <w:lvlText w:val="%8"/>
      <w:lvlJc w:val="left"/>
      <w:pPr>
        <w:ind w:left="4965"/>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8" w:tplc="3E825E5E">
      <w:start w:val="1"/>
      <w:numFmt w:val="lowerRoman"/>
      <w:lvlText w:val="%9"/>
      <w:lvlJc w:val="left"/>
      <w:pPr>
        <w:ind w:left="5685"/>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abstractNum>
  <w:abstractNum w:abstractNumId="51" w15:restartNumberingAfterBreak="0">
    <w:nsid w:val="3A2D0097"/>
    <w:multiLevelType w:val="hybridMultilevel"/>
    <w:tmpl w:val="799E3274"/>
    <w:lvl w:ilvl="0" w:tplc="19449F78">
      <w:start w:val="1"/>
      <w:numFmt w:val="bullet"/>
      <w:lvlText w:val="•"/>
      <w:lvlJc w:val="left"/>
      <w:pPr>
        <w:ind w:left="285"/>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1" w:tplc="33E2E9A8">
      <w:start w:val="1"/>
      <w:numFmt w:val="bullet"/>
      <w:lvlText w:val="o"/>
      <w:lvlJc w:val="left"/>
      <w:pPr>
        <w:ind w:left="108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2" w:tplc="84A079F0">
      <w:start w:val="1"/>
      <w:numFmt w:val="bullet"/>
      <w:lvlText w:val="▪"/>
      <w:lvlJc w:val="left"/>
      <w:pPr>
        <w:ind w:left="180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3" w:tplc="87E266C2">
      <w:start w:val="1"/>
      <w:numFmt w:val="bullet"/>
      <w:lvlText w:val="•"/>
      <w:lvlJc w:val="left"/>
      <w:pPr>
        <w:ind w:left="252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4" w:tplc="B928C9D6">
      <w:start w:val="1"/>
      <w:numFmt w:val="bullet"/>
      <w:lvlText w:val="o"/>
      <w:lvlJc w:val="left"/>
      <w:pPr>
        <w:ind w:left="324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5" w:tplc="D062FBC0">
      <w:start w:val="1"/>
      <w:numFmt w:val="bullet"/>
      <w:lvlText w:val="▪"/>
      <w:lvlJc w:val="left"/>
      <w:pPr>
        <w:ind w:left="396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6" w:tplc="A89A9794">
      <w:start w:val="1"/>
      <w:numFmt w:val="bullet"/>
      <w:lvlText w:val="•"/>
      <w:lvlJc w:val="left"/>
      <w:pPr>
        <w:ind w:left="468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7" w:tplc="7C78A6B2">
      <w:start w:val="1"/>
      <w:numFmt w:val="bullet"/>
      <w:lvlText w:val="o"/>
      <w:lvlJc w:val="left"/>
      <w:pPr>
        <w:ind w:left="540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8" w:tplc="7604F4BC">
      <w:start w:val="1"/>
      <w:numFmt w:val="bullet"/>
      <w:lvlText w:val="▪"/>
      <w:lvlJc w:val="left"/>
      <w:pPr>
        <w:ind w:left="612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abstractNum>
  <w:abstractNum w:abstractNumId="52" w15:restartNumberingAfterBreak="0">
    <w:nsid w:val="3A325244"/>
    <w:multiLevelType w:val="hybridMultilevel"/>
    <w:tmpl w:val="6CD479B8"/>
    <w:lvl w:ilvl="0" w:tplc="197295C8">
      <w:start w:val="1"/>
      <w:numFmt w:val="bullet"/>
      <w:lvlText w:val="•"/>
      <w:lvlJc w:val="left"/>
      <w:pPr>
        <w:ind w:left="285"/>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1" w:tplc="BDA4D6C8">
      <w:start w:val="1"/>
      <w:numFmt w:val="bullet"/>
      <w:lvlText w:val="o"/>
      <w:lvlJc w:val="left"/>
      <w:pPr>
        <w:ind w:left="108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2" w:tplc="2EE0B2FA">
      <w:start w:val="1"/>
      <w:numFmt w:val="bullet"/>
      <w:lvlText w:val="▪"/>
      <w:lvlJc w:val="left"/>
      <w:pPr>
        <w:ind w:left="180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3" w:tplc="D840BF24">
      <w:start w:val="1"/>
      <w:numFmt w:val="bullet"/>
      <w:lvlText w:val="•"/>
      <w:lvlJc w:val="left"/>
      <w:pPr>
        <w:ind w:left="252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4" w:tplc="410CDE34">
      <w:start w:val="1"/>
      <w:numFmt w:val="bullet"/>
      <w:lvlText w:val="o"/>
      <w:lvlJc w:val="left"/>
      <w:pPr>
        <w:ind w:left="324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5" w:tplc="FFC84686">
      <w:start w:val="1"/>
      <w:numFmt w:val="bullet"/>
      <w:lvlText w:val="▪"/>
      <w:lvlJc w:val="left"/>
      <w:pPr>
        <w:ind w:left="396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6" w:tplc="E2F2DC04">
      <w:start w:val="1"/>
      <w:numFmt w:val="bullet"/>
      <w:lvlText w:val="•"/>
      <w:lvlJc w:val="left"/>
      <w:pPr>
        <w:ind w:left="468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7" w:tplc="1F02FDB2">
      <w:start w:val="1"/>
      <w:numFmt w:val="bullet"/>
      <w:lvlText w:val="o"/>
      <w:lvlJc w:val="left"/>
      <w:pPr>
        <w:ind w:left="540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8" w:tplc="39EC98CA">
      <w:start w:val="1"/>
      <w:numFmt w:val="bullet"/>
      <w:lvlText w:val="▪"/>
      <w:lvlJc w:val="left"/>
      <w:pPr>
        <w:ind w:left="612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abstractNum>
  <w:abstractNum w:abstractNumId="53" w15:restartNumberingAfterBreak="0">
    <w:nsid w:val="3CD85C70"/>
    <w:multiLevelType w:val="hybridMultilevel"/>
    <w:tmpl w:val="14E88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CE13FA3"/>
    <w:multiLevelType w:val="hybridMultilevel"/>
    <w:tmpl w:val="126875CC"/>
    <w:lvl w:ilvl="0" w:tplc="B20E7AB6">
      <w:start w:val="1"/>
      <w:numFmt w:val="bullet"/>
      <w:lvlText w:val="•"/>
      <w:lvlJc w:val="left"/>
      <w:pPr>
        <w:ind w:left="285"/>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1" w:tplc="21FE5C74">
      <w:start w:val="1"/>
      <w:numFmt w:val="bullet"/>
      <w:lvlText w:val="o"/>
      <w:lvlJc w:val="left"/>
      <w:pPr>
        <w:ind w:left="108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2" w:tplc="605E6384">
      <w:start w:val="1"/>
      <w:numFmt w:val="bullet"/>
      <w:lvlText w:val="▪"/>
      <w:lvlJc w:val="left"/>
      <w:pPr>
        <w:ind w:left="180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3" w:tplc="4FCA8ED2">
      <w:start w:val="1"/>
      <w:numFmt w:val="bullet"/>
      <w:lvlText w:val="•"/>
      <w:lvlJc w:val="left"/>
      <w:pPr>
        <w:ind w:left="252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4" w:tplc="A336ECC8">
      <w:start w:val="1"/>
      <w:numFmt w:val="bullet"/>
      <w:lvlText w:val="o"/>
      <w:lvlJc w:val="left"/>
      <w:pPr>
        <w:ind w:left="324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5" w:tplc="406E094E">
      <w:start w:val="1"/>
      <w:numFmt w:val="bullet"/>
      <w:lvlText w:val="▪"/>
      <w:lvlJc w:val="left"/>
      <w:pPr>
        <w:ind w:left="396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6" w:tplc="6AC6A562">
      <w:start w:val="1"/>
      <w:numFmt w:val="bullet"/>
      <w:lvlText w:val="•"/>
      <w:lvlJc w:val="left"/>
      <w:pPr>
        <w:ind w:left="468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7" w:tplc="5342963C">
      <w:start w:val="1"/>
      <w:numFmt w:val="bullet"/>
      <w:lvlText w:val="o"/>
      <w:lvlJc w:val="left"/>
      <w:pPr>
        <w:ind w:left="540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8" w:tplc="00D42094">
      <w:start w:val="1"/>
      <w:numFmt w:val="bullet"/>
      <w:lvlText w:val="▪"/>
      <w:lvlJc w:val="left"/>
      <w:pPr>
        <w:ind w:left="612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abstractNum>
  <w:abstractNum w:abstractNumId="55" w15:restartNumberingAfterBreak="0">
    <w:nsid w:val="3E9B7FB5"/>
    <w:multiLevelType w:val="hybridMultilevel"/>
    <w:tmpl w:val="4C8E40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F380BA4"/>
    <w:multiLevelType w:val="hybridMultilevel"/>
    <w:tmpl w:val="9ED6F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FC36E8C"/>
    <w:multiLevelType w:val="hybridMultilevel"/>
    <w:tmpl w:val="96164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026254B"/>
    <w:multiLevelType w:val="hybridMultilevel"/>
    <w:tmpl w:val="ADF05F9C"/>
    <w:lvl w:ilvl="0" w:tplc="16284BEA">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425C758D"/>
    <w:multiLevelType w:val="hybridMultilevel"/>
    <w:tmpl w:val="330C9EC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26C6071"/>
    <w:multiLevelType w:val="hybridMultilevel"/>
    <w:tmpl w:val="5A3AE5C8"/>
    <w:lvl w:ilvl="0" w:tplc="16284B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449579C"/>
    <w:multiLevelType w:val="hybridMultilevel"/>
    <w:tmpl w:val="B98015F4"/>
    <w:lvl w:ilvl="0" w:tplc="7B2487CE">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44E07A38"/>
    <w:multiLevelType w:val="hybridMultilevel"/>
    <w:tmpl w:val="7C5E8672"/>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6CA6B66"/>
    <w:multiLevelType w:val="hybridMultilevel"/>
    <w:tmpl w:val="E7A434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73D3834"/>
    <w:multiLevelType w:val="hybridMultilevel"/>
    <w:tmpl w:val="D7985FBC"/>
    <w:lvl w:ilvl="0" w:tplc="05CCC440">
      <w:start w:val="1"/>
      <w:numFmt w:val="bullet"/>
      <w:lvlText w:val="•"/>
      <w:lvlJc w:val="left"/>
      <w:pPr>
        <w:ind w:left="285"/>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1" w:tplc="6FFA38C6">
      <w:start w:val="14"/>
      <w:numFmt w:val="lowerLetter"/>
      <w:lvlText w:val="%2"/>
      <w:lvlJc w:val="left"/>
      <w:pPr>
        <w:ind w:left="570"/>
      </w:pPr>
      <w:rPr>
        <w:rFonts w:ascii="Segoe UI Symbol" w:eastAsia="Segoe UI Symbol" w:hAnsi="Segoe UI Symbol" w:cs="Segoe UI Symbol"/>
        <w:b w:val="0"/>
        <w:i w:val="0"/>
        <w:strike w:val="0"/>
        <w:dstrike w:val="0"/>
        <w:color w:val="786A66"/>
        <w:sz w:val="12"/>
        <w:szCs w:val="12"/>
        <w:u w:val="none" w:color="000000"/>
        <w:bdr w:val="none" w:sz="0" w:space="0" w:color="auto"/>
        <w:shd w:val="clear" w:color="auto" w:fill="auto"/>
        <w:vertAlign w:val="baseline"/>
      </w:rPr>
    </w:lvl>
    <w:lvl w:ilvl="2" w:tplc="6688F594">
      <w:start w:val="1"/>
      <w:numFmt w:val="lowerRoman"/>
      <w:lvlText w:val="%3"/>
      <w:lvlJc w:val="left"/>
      <w:pPr>
        <w:ind w:left="1362"/>
      </w:pPr>
      <w:rPr>
        <w:rFonts w:ascii="Segoe UI Symbol" w:eastAsia="Segoe UI Symbol" w:hAnsi="Segoe UI Symbol" w:cs="Segoe UI Symbol"/>
        <w:b w:val="0"/>
        <w:i w:val="0"/>
        <w:strike w:val="0"/>
        <w:dstrike w:val="0"/>
        <w:color w:val="786A66"/>
        <w:sz w:val="12"/>
        <w:szCs w:val="12"/>
        <w:u w:val="none" w:color="000000"/>
        <w:bdr w:val="none" w:sz="0" w:space="0" w:color="auto"/>
        <w:shd w:val="clear" w:color="auto" w:fill="auto"/>
        <w:vertAlign w:val="baseline"/>
      </w:rPr>
    </w:lvl>
    <w:lvl w:ilvl="3" w:tplc="E4C4C9F0">
      <w:start w:val="1"/>
      <w:numFmt w:val="decimal"/>
      <w:lvlText w:val="%4"/>
      <w:lvlJc w:val="left"/>
      <w:pPr>
        <w:ind w:left="2082"/>
      </w:pPr>
      <w:rPr>
        <w:rFonts w:ascii="Segoe UI Symbol" w:eastAsia="Segoe UI Symbol" w:hAnsi="Segoe UI Symbol" w:cs="Segoe UI Symbol"/>
        <w:b w:val="0"/>
        <w:i w:val="0"/>
        <w:strike w:val="0"/>
        <w:dstrike w:val="0"/>
        <w:color w:val="786A66"/>
        <w:sz w:val="12"/>
        <w:szCs w:val="12"/>
        <w:u w:val="none" w:color="000000"/>
        <w:bdr w:val="none" w:sz="0" w:space="0" w:color="auto"/>
        <w:shd w:val="clear" w:color="auto" w:fill="auto"/>
        <w:vertAlign w:val="baseline"/>
      </w:rPr>
    </w:lvl>
    <w:lvl w:ilvl="4" w:tplc="826E36CC">
      <w:start w:val="1"/>
      <w:numFmt w:val="lowerLetter"/>
      <w:lvlText w:val="%5"/>
      <w:lvlJc w:val="left"/>
      <w:pPr>
        <w:ind w:left="2802"/>
      </w:pPr>
      <w:rPr>
        <w:rFonts w:ascii="Segoe UI Symbol" w:eastAsia="Segoe UI Symbol" w:hAnsi="Segoe UI Symbol" w:cs="Segoe UI Symbol"/>
        <w:b w:val="0"/>
        <w:i w:val="0"/>
        <w:strike w:val="0"/>
        <w:dstrike w:val="0"/>
        <w:color w:val="786A66"/>
        <w:sz w:val="12"/>
        <w:szCs w:val="12"/>
        <w:u w:val="none" w:color="000000"/>
        <w:bdr w:val="none" w:sz="0" w:space="0" w:color="auto"/>
        <w:shd w:val="clear" w:color="auto" w:fill="auto"/>
        <w:vertAlign w:val="baseline"/>
      </w:rPr>
    </w:lvl>
    <w:lvl w:ilvl="5" w:tplc="C018CF9E">
      <w:start w:val="1"/>
      <w:numFmt w:val="lowerRoman"/>
      <w:lvlText w:val="%6"/>
      <w:lvlJc w:val="left"/>
      <w:pPr>
        <w:ind w:left="3522"/>
      </w:pPr>
      <w:rPr>
        <w:rFonts w:ascii="Segoe UI Symbol" w:eastAsia="Segoe UI Symbol" w:hAnsi="Segoe UI Symbol" w:cs="Segoe UI Symbol"/>
        <w:b w:val="0"/>
        <w:i w:val="0"/>
        <w:strike w:val="0"/>
        <w:dstrike w:val="0"/>
        <w:color w:val="786A66"/>
        <w:sz w:val="12"/>
        <w:szCs w:val="12"/>
        <w:u w:val="none" w:color="000000"/>
        <w:bdr w:val="none" w:sz="0" w:space="0" w:color="auto"/>
        <w:shd w:val="clear" w:color="auto" w:fill="auto"/>
        <w:vertAlign w:val="baseline"/>
      </w:rPr>
    </w:lvl>
    <w:lvl w:ilvl="6" w:tplc="561A8B8E">
      <w:start w:val="1"/>
      <w:numFmt w:val="decimal"/>
      <w:lvlText w:val="%7"/>
      <w:lvlJc w:val="left"/>
      <w:pPr>
        <w:ind w:left="4242"/>
      </w:pPr>
      <w:rPr>
        <w:rFonts w:ascii="Segoe UI Symbol" w:eastAsia="Segoe UI Symbol" w:hAnsi="Segoe UI Symbol" w:cs="Segoe UI Symbol"/>
        <w:b w:val="0"/>
        <w:i w:val="0"/>
        <w:strike w:val="0"/>
        <w:dstrike w:val="0"/>
        <w:color w:val="786A66"/>
        <w:sz w:val="12"/>
        <w:szCs w:val="12"/>
        <w:u w:val="none" w:color="000000"/>
        <w:bdr w:val="none" w:sz="0" w:space="0" w:color="auto"/>
        <w:shd w:val="clear" w:color="auto" w:fill="auto"/>
        <w:vertAlign w:val="baseline"/>
      </w:rPr>
    </w:lvl>
    <w:lvl w:ilvl="7" w:tplc="55AC350C">
      <w:start w:val="1"/>
      <w:numFmt w:val="lowerLetter"/>
      <w:lvlText w:val="%8"/>
      <w:lvlJc w:val="left"/>
      <w:pPr>
        <w:ind w:left="4962"/>
      </w:pPr>
      <w:rPr>
        <w:rFonts w:ascii="Segoe UI Symbol" w:eastAsia="Segoe UI Symbol" w:hAnsi="Segoe UI Symbol" w:cs="Segoe UI Symbol"/>
        <w:b w:val="0"/>
        <w:i w:val="0"/>
        <w:strike w:val="0"/>
        <w:dstrike w:val="0"/>
        <w:color w:val="786A66"/>
        <w:sz w:val="12"/>
        <w:szCs w:val="12"/>
        <w:u w:val="none" w:color="000000"/>
        <w:bdr w:val="none" w:sz="0" w:space="0" w:color="auto"/>
        <w:shd w:val="clear" w:color="auto" w:fill="auto"/>
        <w:vertAlign w:val="baseline"/>
      </w:rPr>
    </w:lvl>
    <w:lvl w:ilvl="8" w:tplc="5B24F21A">
      <w:start w:val="1"/>
      <w:numFmt w:val="lowerRoman"/>
      <w:lvlText w:val="%9"/>
      <w:lvlJc w:val="left"/>
      <w:pPr>
        <w:ind w:left="5682"/>
      </w:pPr>
      <w:rPr>
        <w:rFonts w:ascii="Segoe UI Symbol" w:eastAsia="Segoe UI Symbol" w:hAnsi="Segoe UI Symbol" w:cs="Segoe UI Symbol"/>
        <w:b w:val="0"/>
        <w:i w:val="0"/>
        <w:strike w:val="0"/>
        <w:dstrike w:val="0"/>
        <w:color w:val="786A66"/>
        <w:sz w:val="12"/>
        <w:szCs w:val="12"/>
        <w:u w:val="none" w:color="000000"/>
        <w:bdr w:val="none" w:sz="0" w:space="0" w:color="auto"/>
        <w:shd w:val="clear" w:color="auto" w:fill="auto"/>
        <w:vertAlign w:val="baseline"/>
      </w:rPr>
    </w:lvl>
  </w:abstractNum>
  <w:abstractNum w:abstractNumId="65" w15:restartNumberingAfterBreak="0">
    <w:nsid w:val="47D2000E"/>
    <w:multiLevelType w:val="hybridMultilevel"/>
    <w:tmpl w:val="1A82328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4883082F"/>
    <w:multiLevelType w:val="hybridMultilevel"/>
    <w:tmpl w:val="7C5E86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49F0482D"/>
    <w:multiLevelType w:val="hybridMultilevel"/>
    <w:tmpl w:val="7772B41E"/>
    <w:lvl w:ilvl="0" w:tplc="529A7856">
      <w:start w:val="1"/>
      <w:numFmt w:val="bullet"/>
      <w:lvlText w:val="•"/>
      <w:lvlJc w:val="left"/>
      <w:pPr>
        <w:ind w:left="282"/>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1" w:tplc="18643C5A">
      <w:start w:val="1"/>
      <w:numFmt w:val="bullet"/>
      <w:lvlText w:val="o"/>
      <w:lvlJc w:val="left"/>
      <w:pPr>
        <w:ind w:left="108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2" w:tplc="9CD8A260">
      <w:start w:val="1"/>
      <w:numFmt w:val="bullet"/>
      <w:lvlText w:val="▪"/>
      <w:lvlJc w:val="left"/>
      <w:pPr>
        <w:ind w:left="180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3" w:tplc="E4DEAA12">
      <w:start w:val="1"/>
      <w:numFmt w:val="bullet"/>
      <w:lvlText w:val="•"/>
      <w:lvlJc w:val="left"/>
      <w:pPr>
        <w:ind w:left="252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4" w:tplc="F7423D12">
      <w:start w:val="1"/>
      <w:numFmt w:val="bullet"/>
      <w:lvlText w:val="o"/>
      <w:lvlJc w:val="left"/>
      <w:pPr>
        <w:ind w:left="324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5" w:tplc="598EF124">
      <w:start w:val="1"/>
      <w:numFmt w:val="bullet"/>
      <w:lvlText w:val="▪"/>
      <w:lvlJc w:val="left"/>
      <w:pPr>
        <w:ind w:left="396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6" w:tplc="7FB26C84">
      <w:start w:val="1"/>
      <w:numFmt w:val="bullet"/>
      <w:lvlText w:val="•"/>
      <w:lvlJc w:val="left"/>
      <w:pPr>
        <w:ind w:left="468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7" w:tplc="5CBE57E4">
      <w:start w:val="1"/>
      <w:numFmt w:val="bullet"/>
      <w:lvlText w:val="o"/>
      <w:lvlJc w:val="left"/>
      <w:pPr>
        <w:ind w:left="540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8" w:tplc="31C24466">
      <w:start w:val="1"/>
      <w:numFmt w:val="bullet"/>
      <w:lvlText w:val="▪"/>
      <w:lvlJc w:val="left"/>
      <w:pPr>
        <w:ind w:left="612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abstractNum>
  <w:abstractNum w:abstractNumId="68" w15:restartNumberingAfterBreak="0">
    <w:nsid w:val="4B802F96"/>
    <w:multiLevelType w:val="hybridMultilevel"/>
    <w:tmpl w:val="82104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C483560"/>
    <w:multiLevelType w:val="hybridMultilevel"/>
    <w:tmpl w:val="A15A616A"/>
    <w:lvl w:ilvl="0" w:tplc="8B3AA82C">
      <w:start w:val="1"/>
      <w:numFmt w:val="bullet"/>
      <w:lvlText w:val="•"/>
      <w:lvlJc w:val="left"/>
      <w:pPr>
        <w:ind w:left="282"/>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1" w:tplc="48F2E0F6">
      <w:start w:val="1"/>
      <w:numFmt w:val="bullet"/>
      <w:lvlText w:val="o"/>
      <w:lvlJc w:val="left"/>
      <w:pPr>
        <w:ind w:left="108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2" w:tplc="D27EA574">
      <w:start w:val="1"/>
      <w:numFmt w:val="bullet"/>
      <w:lvlText w:val="▪"/>
      <w:lvlJc w:val="left"/>
      <w:pPr>
        <w:ind w:left="180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3" w:tplc="E444974C">
      <w:start w:val="1"/>
      <w:numFmt w:val="bullet"/>
      <w:lvlText w:val="•"/>
      <w:lvlJc w:val="left"/>
      <w:pPr>
        <w:ind w:left="252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4" w:tplc="C8002584">
      <w:start w:val="1"/>
      <w:numFmt w:val="bullet"/>
      <w:lvlText w:val="o"/>
      <w:lvlJc w:val="left"/>
      <w:pPr>
        <w:ind w:left="324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5" w:tplc="B5A629FE">
      <w:start w:val="1"/>
      <w:numFmt w:val="bullet"/>
      <w:lvlText w:val="▪"/>
      <w:lvlJc w:val="left"/>
      <w:pPr>
        <w:ind w:left="396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6" w:tplc="847637E2">
      <w:start w:val="1"/>
      <w:numFmt w:val="bullet"/>
      <w:lvlText w:val="•"/>
      <w:lvlJc w:val="left"/>
      <w:pPr>
        <w:ind w:left="468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7" w:tplc="6B7E5A30">
      <w:start w:val="1"/>
      <w:numFmt w:val="bullet"/>
      <w:lvlText w:val="o"/>
      <w:lvlJc w:val="left"/>
      <w:pPr>
        <w:ind w:left="540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8" w:tplc="754A335A">
      <w:start w:val="1"/>
      <w:numFmt w:val="bullet"/>
      <w:lvlText w:val="▪"/>
      <w:lvlJc w:val="left"/>
      <w:pPr>
        <w:ind w:left="612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abstractNum>
  <w:abstractNum w:abstractNumId="70" w15:restartNumberingAfterBreak="0">
    <w:nsid w:val="4D5446FB"/>
    <w:multiLevelType w:val="hybridMultilevel"/>
    <w:tmpl w:val="946EC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DC26066"/>
    <w:multiLevelType w:val="hybridMultilevel"/>
    <w:tmpl w:val="1A82328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4EE97BB1"/>
    <w:multiLevelType w:val="hybridMultilevel"/>
    <w:tmpl w:val="18A007E0"/>
    <w:lvl w:ilvl="0" w:tplc="5BEAADD4">
      <w:start w:val="1"/>
      <w:numFmt w:val="bullet"/>
      <w:lvlText w:val="•"/>
      <w:lvlJc w:val="left"/>
      <w:pPr>
        <w:ind w:left="285"/>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1" w:tplc="21C4D6A0">
      <w:start w:val="14"/>
      <w:numFmt w:val="lowerLetter"/>
      <w:lvlText w:val="%2"/>
      <w:lvlJc w:val="left"/>
      <w:pPr>
        <w:ind w:left="570"/>
      </w:pPr>
      <w:rPr>
        <w:rFonts w:ascii="Segoe UI Symbol" w:eastAsia="Segoe UI Symbol" w:hAnsi="Segoe UI Symbol" w:cs="Segoe UI Symbol"/>
        <w:b w:val="0"/>
        <w:i w:val="0"/>
        <w:strike w:val="0"/>
        <w:dstrike w:val="0"/>
        <w:color w:val="786A66"/>
        <w:sz w:val="12"/>
        <w:szCs w:val="12"/>
        <w:u w:val="none" w:color="000000"/>
        <w:bdr w:val="none" w:sz="0" w:space="0" w:color="auto"/>
        <w:shd w:val="clear" w:color="auto" w:fill="auto"/>
        <w:vertAlign w:val="baseline"/>
      </w:rPr>
    </w:lvl>
    <w:lvl w:ilvl="2" w:tplc="63DC8F78">
      <w:start w:val="1"/>
      <w:numFmt w:val="lowerRoman"/>
      <w:lvlText w:val="%3"/>
      <w:lvlJc w:val="left"/>
      <w:pPr>
        <w:ind w:left="1365"/>
      </w:pPr>
      <w:rPr>
        <w:rFonts w:ascii="Segoe UI Symbol" w:eastAsia="Segoe UI Symbol" w:hAnsi="Segoe UI Symbol" w:cs="Segoe UI Symbol"/>
        <w:b w:val="0"/>
        <w:i w:val="0"/>
        <w:strike w:val="0"/>
        <w:dstrike w:val="0"/>
        <w:color w:val="786A66"/>
        <w:sz w:val="12"/>
        <w:szCs w:val="12"/>
        <w:u w:val="none" w:color="000000"/>
        <w:bdr w:val="none" w:sz="0" w:space="0" w:color="auto"/>
        <w:shd w:val="clear" w:color="auto" w:fill="auto"/>
        <w:vertAlign w:val="baseline"/>
      </w:rPr>
    </w:lvl>
    <w:lvl w:ilvl="3" w:tplc="60AC08E2">
      <w:start w:val="1"/>
      <w:numFmt w:val="decimal"/>
      <w:lvlText w:val="%4"/>
      <w:lvlJc w:val="left"/>
      <w:pPr>
        <w:ind w:left="2085"/>
      </w:pPr>
      <w:rPr>
        <w:rFonts w:ascii="Segoe UI Symbol" w:eastAsia="Segoe UI Symbol" w:hAnsi="Segoe UI Symbol" w:cs="Segoe UI Symbol"/>
        <w:b w:val="0"/>
        <w:i w:val="0"/>
        <w:strike w:val="0"/>
        <w:dstrike w:val="0"/>
        <w:color w:val="786A66"/>
        <w:sz w:val="12"/>
        <w:szCs w:val="12"/>
        <w:u w:val="none" w:color="000000"/>
        <w:bdr w:val="none" w:sz="0" w:space="0" w:color="auto"/>
        <w:shd w:val="clear" w:color="auto" w:fill="auto"/>
        <w:vertAlign w:val="baseline"/>
      </w:rPr>
    </w:lvl>
    <w:lvl w:ilvl="4" w:tplc="37AE74C0">
      <w:start w:val="1"/>
      <w:numFmt w:val="lowerLetter"/>
      <w:lvlText w:val="%5"/>
      <w:lvlJc w:val="left"/>
      <w:pPr>
        <w:ind w:left="2805"/>
      </w:pPr>
      <w:rPr>
        <w:rFonts w:ascii="Segoe UI Symbol" w:eastAsia="Segoe UI Symbol" w:hAnsi="Segoe UI Symbol" w:cs="Segoe UI Symbol"/>
        <w:b w:val="0"/>
        <w:i w:val="0"/>
        <w:strike w:val="0"/>
        <w:dstrike w:val="0"/>
        <w:color w:val="786A66"/>
        <w:sz w:val="12"/>
        <w:szCs w:val="12"/>
        <w:u w:val="none" w:color="000000"/>
        <w:bdr w:val="none" w:sz="0" w:space="0" w:color="auto"/>
        <w:shd w:val="clear" w:color="auto" w:fill="auto"/>
        <w:vertAlign w:val="baseline"/>
      </w:rPr>
    </w:lvl>
    <w:lvl w:ilvl="5" w:tplc="6494D63A">
      <w:start w:val="1"/>
      <w:numFmt w:val="lowerRoman"/>
      <w:lvlText w:val="%6"/>
      <w:lvlJc w:val="left"/>
      <w:pPr>
        <w:ind w:left="3525"/>
      </w:pPr>
      <w:rPr>
        <w:rFonts w:ascii="Segoe UI Symbol" w:eastAsia="Segoe UI Symbol" w:hAnsi="Segoe UI Symbol" w:cs="Segoe UI Symbol"/>
        <w:b w:val="0"/>
        <w:i w:val="0"/>
        <w:strike w:val="0"/>
        <w:dstrike w:val="0"/>
        <w:color w:val="786A66"/>
        <w:sz w:val="12"/>
        <w:szCs w:val="12"/>
        <w:u w:val="none" w:color="000000"/>
        <w:bdr w:val="none" w:sz="0" w:space="0" w:color="auto"/>
        <w:shd w:val="clear" w:color="auto" w:fill="auto"/>
        <w:vertAlign w:val="baseline"/>
      </w:rPr>
    </w:lvl>
    <w:lvl w:ilvl="6" w:tplc="16421FD6">
      <w:start w:val="1"/>
      <w:numFmt w:val="decimal"/>
      <w:lvlText w:val="%7"/>
      <w:lvlJc w:val="left"/>
      <w:pPr>
        <w:ind w:left="4245"/>
      </w:pPr>
      <w:rPr>
        <w:rFonts w:ascii="Segoe UI Symbol" w:eastAsia="Segoe UI Symbol" w:hAnsi="Segoe UI Symbol" w:cs="Segoe UI Symbol"/>
        <w:b w:val="0"/>
        <w:i w:val="0"/>
        <w:strike w:val="0"/>
        <w:dstrike w:val="0"/>
        <w:color w:val="786A66"/>
        <w:sz w:val="12"/>
        <w:szCs w:val="12"/>
        <w:u w:val="none" w:color="000000"/>
        <w:bdr w:val="none" w:sz="0" w:space="0" w:color="auto"/>
        <w:shd w:val="clear" w:color="auto" w:fill="auto"/>
        <w:vertAlign w:val="baseline"/>
      </w:rPr>
    </w:lvl>
    <w:lvl w:ilvl="7" w:tplc="B396F3A6">
      <w:start w:val="1"/>
      <w:numFmt w:val="lowerLetter"/>
      <w:lvlText w:val="%8"/>
      <w:lvlJc w:val="left"/>
      <w:pPr>
        <w:ind w:left="4965"/>
      </w:pPr>
      <w:rPr>
        <w:rFonts w:ascii="Segoe UI Symbol" w:eastAsia="Segoe UI Symbol" w:hAnsi="Segoe UI Symbol" w:cs="Segoe UI Symbol"/>
        <w:b w:val="0"/>
        <w:i w:val="0"/>
        <w:strike w:val="0"/>
        <w:dstrike w:val="0"/>
        <w:color w:val="786A66"/>
        <w:sz w:val="12"/>
        <w:szCs w:val="12"/>
        <w:u w:val="none" w:color="000000"/>
        <w:bdr w:val="none" w:sz="0" w:space="0" w:color="auto"/>
        <w:shd w:val="clear" w:color="auto" w:fill="auto"/>
        <w:vertAlign w:val="baseline"/>
      </w:rPr>
    </w:lvl>
    <w:lvl w:ilvl="8" w:tplc="E91ECC9A">
      <w:start w:val="1"/>
      <w:numFmt w:val="lowerRoman"/>
      <w:lvlText w:val="%9"/>
      <w:lvlJc w:val="left"/>
      <w:pPr>
        <w:ind w:left="5685"/>
      </w:pPr>
      <w:rPr>
        <w:rFonts w:ascii="Segoe UI Symbol" w:eastAsia="Segoe UI Symbol" w:hAnsi="Segoe UI Symbol" w:cs="Segoe UI Symbol"/>
        <w:b w:val="0"/>
        <w:i w:val="0"/>
        <w:strike w:val="0"/>
        <w:dstrike w:val="0"/>
        <w:color w:val="786A66"/>
        <w:sz w:val="12"/>
        <w:szCs w:val="12"/>
        <w:u w:val="none" w:color="000000"/>
        <w:bdr w:val="none" w:sz="0" w:space="0" w:color="auto"/>
        <w:shd w:val="clear" w:color="auto" w:fill="auto"/>
        <w:vertAlign w:val="baseline"/>
      </w:rPr>
    </w:lvl>
  </w:abstractNum>
  <w:abstractNum w:abstractNumId="73" w15:restartNumberingAfterBreak="0">
    <w:nsid w:val="4F855BE6"/>
    <w:multiLevelType w:val="hybridMultilevel"/>
    <w:tmpl w:val="A9D28244"/>
    <w:lvl w:ilvl="0" w:tplc="0BE84654">
      <w:start w:val="1"/>
      <w:numFmt w:val="bullet"/>
      <w:lvlText w:val="•"/>
      <w:lvlJc w:val="left"/>
      <w:pPr>
        <w:ind w:left="285"/>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1" w:tplc="5E102A72">
      <w:start w:val="1"/>
      <w:numFmt w:val="bullet"/>
      <w:lvlText w:val="o"/>
      <w:lvlJc w:val="left"/>
      <w:pPr>
        <w:ind w:left="108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2" w:tplc="ADC83D0C">
      <w:start w:val="1"/>
      <w:numFmt w:val="bullet"/>
      <w:lvlText w:val="▪"/>
      <w:lvlJc w:val="left"/>
      <w:pPr>
        <w:ind w:left="180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3" w:tplc="691820E0">
      <w:start w:val="1"/>
      <w:numFmt w:val="bullet"/>
      <w:lvlText w:val="•"/>
      <w:lvlJc w:val="left"/>
      <w:pPr>
        <w:ind w:left="252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4" w:tplc="9EE2AE18">
      <w:start w:val="1"/>
      <w:numFmt w:val="bullet"/>
      <w:lvlText w:val="o"/>
      <w:lvlJc w:val="left"/>
      <w:pPr>
        <w:ind w:left="324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5" w:tplc="4CAE237C">
      <w:start w:val="1"/>
      <w:numFmt w:val="bullet"/>
      <w:lvlText w:val="▪"/>
      <w:lvlJc w:val="left"/>
      <w:pPr>
        <w:ind w:left="396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6" w:tplc="A9384394">
      <w:start w:val="1"/>
      <w:numFmt w:val="bullet"/>
      <w:lvlText w:val="•"/>
      <w:lvlJc w:val="left"/>
      <w:pPr>
        <w:ind w:left="468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7" w:tplc="115EAA1A">
      <w:start w:val="1"/>
      <w:numFmt w:val="bullet"/>
      <w:lvlText w:val="o"/>
      <w:lvlJc w:val="left"/>
      <w:pPr>
        <w:ind w:left="540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8" w:tplc="1A70A7F8">
      <w:start w:val="1"/>
      <w:numFmt w:val="bullet"/>
      <w:lvlText w:val="▪"/>
      <w:lvlJc w:val="left"/>
      <w:pPr>
        <w:ind w:left="612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abstractNum>
  <w:abstractNum w:abstractNumId="74" w15:restartNumberingAfterBreak="0">
    <w:nsid w:val="4F8A2C68"/>
    <w:multiLevelType w:val="hybridMultilevel"/>
    <w:tmpl w:val="782A4A6C"/>
    <w:lvl w:ilvl="0" w:tplc="6BA6625E">
      <w:start w:val="1"/>
      <w:numFmt w:val="bullet"/>
      <w:lvlText w:val="•"/>
      <w:lvlJc w:val="left"/>
      <w:pPr>
        <w:ind w:left="285"/>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1" w:tplc="1EAC09DC">
      <w:start w:val="1"/>
      <w:numFmt w:val="bullet"/>
      <w:lvlText w:val="o"/>
      <w:lvlJc w:val="left"/>
      <w:pPr>
        <w:ind w:left="108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2" w:tplc="8D322C38">
      <w:start w:val="1"/>
      <w:numFmt w:val="bullet"/>
      <w:lvlText w:val="▪"/>
      <w:lvlJc w:val="left"/>
      <w:pPr>
        <w:ind w:left="180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3" w:tplc="C56A2532">
      <w:start w:val="1"/>
      <w:numFmt w:val="bullet"/>
      <w:lvlText w:val="•"/>
      <w:lvlJc w:val="left"/>
      <w:pPr>
        <w:ind w:left="252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4" w:tplc="43DEE730">
      <w:start w:val="1"/>
      <w:numFmt w:val="bullet"/>
      <w:lvlText w:val="o"/>
      <w:lvlJc w:val="left"/>
      <w:pPr>
        <w:ind w:left="324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5" w:tplc="BE766BC4">
      <w:start w:val="1"/>
      <w:numFmt w:val="bullet"/>
      <w:lvlText w:val="▪"/>
      <w:lvlJc w:val="left"/>
      <w:pPr>
        <w:ind w:left="396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6" w:tplc="9FC26200">
      <w:start w:val="1"/>
      <w:numFmt w:val="bullet"/>
      <w:lvlText w:val="•"/>
      <w:lvlJc w:val="left"/>
      <w:pPr>
        <w:ind w:left="468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7" w:tplc="FAE267DE">
      <w:start w:val="1"/>
      <w:numFmt w:val="bullet"/>
      <w:lvlText w:val="o"/>
      <w:lvlJc w:val="left"/>
      <w:pPr>
        <w:ind w:left="540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8" w:tplc="20DE4F9A">
      <w:start w:val="1"/>
      <w:numFmt w:val="bullet"/>
      <w:lvlText w:val="▪"/>
      <w:lvlJc w:val="left"/>
      <w:pPr>
        <w:ind w:left="612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abstractNum>
  <w:abstractNum w:abstractNumId="75" w15:restartNumberingAfterBreak="0">
    <w:nsid w:val="4FFB203E"/>
    <w:multiLevelType w:val="hybridMultilevel"/>
    <w:tmpl w:val="2D3CA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0267A4A"/>
    <w:multiLevelType w:val="hybridMultilevel"/>
    <w:tmpl w:val="61209D1A"/>
    <w:lvl w:ilvl="0" w:tplc="5406EEA2">
      <w:start w:val="1"/>
      <w:numFmt w:val="bullet"/>
      <w:lvlText w:val="•"/>
      <w:lvlJc w:val="left"/>
      <w:pPr>
        <w:ind w:left="285"/>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1" w:tplc="477845EC">
      <w:start w:val="1"/>
      <w:numFmt w:val="bullet"/>
      <w:lvlText w:val="o"/>
      <w:lvlJc w:val="left"/>
      <w:pPr>
        <w:ind w:left="108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2" w:tplc="F3546776">
      <w:start w:val="1"/>
      <w:numFmt w:val="bullet"/>
      <w:lvlText w:val="▪"/>
      <w:lvlJc w:val="left"/>
      <w:pPr>
        <w:ind w:left="180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3" w:tplc="B1EACFCA">
      <w:start w:val="1"/>
      <w:numFmt w:val="bullet"/>
      <w:lvlText w:val="•"/>
      <w:lvlJc w:val="left"/>
      <w:pPr>
        <w:ind w:left="252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4" w:tplc="32345C96">
      <w:start w:val="1"/>
      <w:numFmt w:val="bullet"/>
      <w:lvlText w:val="o"/>
      <w:lvlJc w:val="left"/>
      <w:pPr>
        <w:ind w:left="324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5" w:tplc="79E47DE2">
      <w:start w:val="1"/>
      <w:numFmt w:val="bullet"/>
      <w:lvlText w:val="▪"/>
      <w:lvlJc w:val="left"/>
      <w:pPr>
        <w:ind w:left="396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6" w:tplc="AD60CB46">
      <w:start w:val="1"/>
      <w:numFmt w:val="bullet"/>
      <w:lvlText w:val="•"/>
      <w:lvlJc w:val="left"/>
      <w:pPr>
        <w:ind w:left="468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7" w:tplc="EE90CC20">
      <w:start w:val="1"/>
      <w:numFmt w:val="bullet"/>
      <w:lvlText w:val="o"/>
      <w:lvlJc w:val="left"/>
      <w:pPr>
        <w:ind w:left="540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8" w:tplc="5C80251A">
      <w:start w:val="1"/>
      <w:numFmt w:val="bullet"/>
      <w:lvlText w:val="▪"/>
      <w:lvlJc w:val="left"/>
      <w:pPr>
        <w:ind w:left="612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abstractNum>
  <w:abstractNum w:abstractNumId="77" w15:restartNumberingAfterBreak="0">
    <w:nsid w:val="519A43C0"/>
    <w:multiLevelType w:val="hybridMultilevel"/>
    <w:tmpl w:val="DA94D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1FE459E"/>
    <w:multiLevelType w:val="hybridMultilevel"/>
    <w:tmpl w:val="E4C278AC"/>
    <w:lvl w:ilvl="0" w:tplc="E0745802">
      <w:start w:val="1"/>
      <w:numFmt w:val="bullet"/>
      <w:lvlText w:val="•"/>
      <w:lvlJc w:val="left"/>
      <w:pPr>
        <w:ind w:left="285"/>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1" w:tplc="B994EB6C">
      <w:start w:val="1"/>
      <w:numFmt w:val="bullet"/>
      <w:lvlText w:val="o"/>
      <w:lvlJc w:val="left"/>
      <w:pPr>
        <w:ind w:left="108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2" w:tplc="3C1C7D38">
      <w:start w:val="1"/>
      <w:numFmt w:val="bullet"/>
      <w:lvlText w:val="▪"/>
      <w:lvlJc w:val="left"/>
      <w:pPr>
        <w:ind w:left="180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3" w:tplc="7598B23C">
      <w:start w:val="1"/>
      <w:numFmt w:val="bullet"/>
      <w:lvlText w:val="•"/>
      <w:lvlJc w:val="left"/>
      <w:pPr>
        <w:ind w:left="252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4" w:tplc="1B74B320">
      <w:start w:val="1"/>
      <w:numFmt w:val="bullet"/>
      <w:lvlText w:val="o"/>
      <w:lvlJc w:val="left"/>
      <w:pPr>
        <w:ind w:left="324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5" w:tplc="752CB52C">
      <w:start w:val="1"/>
      <w:numFmt w:val="bullet"/>
      <w:lvlText w:val="▪"/>
      <w:lvlJc w:val="left"/>
      <w:pPr>
        <w:ind w:left="396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6" w:tplc="E7542E4A">
      <w:start w:val="1"/>
      <w:numFmt w:val="bullet"/>
      <w:lvlText w:val="•"/>
      <w:lvlJc w:val="left"/>
      <w:pPr>
        <w:ind w:left="468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7" w:tplc="4BF420CE">
      <w:start w:val="1"/>
      <w:numFmt w:val="bullet"/>
      <w:lvlText w:val="o"/>
      <w:lvlJc w:val="left"/>
      <w:pPr>
        <w:ind w:left="540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8" w:tplc="FE6883FA">
      <w:start w:val="1"/>
      <w:numFmt w:val="bullet"/>
      <w:lvlText w:val="▪"/>
      <w:lvlJc w:val="left"/>
      <w:pPr>
        <w:ind w:left="612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abstractNum>
  <w:abstractNum w:abstractNumId="79" w15:restartNumberingAfterBreak="0">
    <w:nsid w:val="523F7DBB"/>
    <w:multiLevelType w:val="hybridMultilevel"/>
    <w:tmpl w:val="15465DE6"/>
    <w:lvl w:ilvl="0" w:tplc="16284BEA">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0" w15:restartNumberingAfterBreak="0">
    <w:nsid w:val="532465B4"/>
    <w:multiLevelType w:val="hybridMultilevel"/>
    <w:tmpl w:val="EAF67152"/>
    <w:lvl w:ilvl="0" w:tplc="F6D63BA8">
      <w:start w:val="1"/>
      <w:numFmt w:val="bullet"/>
      <w:lvlText w:val="•"/>
      <w:lvlJc w:val="left"/>
      <w:pPr>
        <w:ind w:left="285"/>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1" w:tplc="0D389E0C">
      <w:start w:val="1"/>
      <w:numFmt w:val="bullet"/>
      <w:lvlText w:val="o"/>
      <w:lvlJc w:val="left"/>
      <w:pPr>
        <w:ind w:left="108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2" w:tplc="A09E4C04">
      <w:start w:val="1"/>
      <w:numFmt w:val="bullet"/>
      <w:lvlText w:val="▪"/>
      <w:lvlJc w:val="left"/>
      <w:pPr>
        <w:ind w:left="180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3" w:tplc="A72CE8F2">
      <w:start w:val="1"/>
      <w:numFmt w:val="bullet"/>
      <w:lvlText w:val="•"/>
      <w:lvlJc w:val="left"/>
      <w:pPr>
        <w:ind w:left="252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4" w:tplc="10BEB234">
      <w:start w:val="1"/>
      <w:numFmt w:val="bullet"/>
      <w:lvlText w:val="o"/>
      <w:lvlJc w:val="left"/>
      <w:pPr>
        <w:ind w:left="324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5" w:tplc="1344976E">
      <w:start w:val="1"/>
      <w:numFmt w:val="bullet"/>
      <w:lvlText w:val="▪"/>
      <w:lvlJc w:val="left"/>
      <w:pPr>
        <w:ind w:left="396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6" w:tplc="D7A2F096">
      <w:start w:val="1"/>
      <w:numFmt w:val="bullet"/>
      <w:lvlText w:val="•"/>
      <w:lvlJc w:val="left"/>
      <w:pPr>
        <w:ind w:left="468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7" w:tplc="5CC459C0">
      <w:start w:val="1"/>
      <w:numFmt w:val="bullet"/>
      <w:lvlText w:val="o"/>
      <w:lvlJc w:val="left"/>
      <w:pPr>
        <w:ind w:left="540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8" w:tplc="96327066">
      <w:start w:val="1"/>
      <w:numFmt w:val="bullet"/>
      <w:lvlText w:val="▪"/>
      <w:lvlJc w:val="left"/>
      <w:pPr>
        <w:ind w:left="612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abstractNum>
  <w:abstractNum w:abstractNumId="81" w15:restartNumberingAfterBreak="0">
    <w:nsid w:val="542A1BC6"/>
    <w:multiLevelType w:val="hybridMultilevel"/>
    <w:tmpl w:val="5F14ECDA"/>
    <w:lvl w:ilvl="0" w:tplc="066227D4">
      <w:start w:val="1"/>
      <w:numFmt w:val="bullet"/>
      <w:lvlText w:val="•"/>
      <w:lvlJc w:val="left"/>
      <w:pPr>
        <w:ind w:left="285"/>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1" w:tplc="59ACB47A">
      <w:start w:val="1"/>
      <w:numFmt w:val="bullet"/>
      <w:lvlText w:val="o"/>
      <w:lvlJc w:val="left"/>
      <w:pPr>
        <w:ind w:left="108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2" w:tplc="4314E5B8">
      <w:start w:val="1"/>
      <w:numFmt w:val="bullet"/>
      <w:lvlText w:val="▪"/>
      <w:lvlJc w:val="left"/>
      <w:pPr>
        <w:ind w:left="180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3" w:tplc="4D785C98">
      <w:start w:val="1"/>
      <w:numFmt w:val="bullet"/>
      <w:lvlText w:val="•"/>
      <w:lvlJc w:val="left"/>
      <w:pPr>
        <w:ind w:left="252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4" w:tplc="BF98D29E">
      <w:start w:val="1"/>
      <w:numFmt w:val="bullet"/>
      <w:lvlText w:val="o"/>
      <w:lvlJc w:val="left"/>
      <w:pPr>
        <w:ind w:left="324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5" w:tplc="8D6CCFB4">
      <w:start w:val="1"/>
      <w:numFmt w:val="bullet"/>
      <w:lvlText w:val="▪"/>
      <w:lvlJc w:val="left"/>
      <w:pPr>
        <w:ind w:left="396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6" w:tplc="A4386D56">
      <w:start w:val="1"/>
      <w:numFmt w:val="bullet"/>
      <w:lvlText w:val="•"/>
      <w:lvlJc w:val="left"/>
      <w:pPr>
        <w:ind w:left="468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7" w:tplc="141E0498">
      <w:start w:val="1"/>
      <w:numFmt w:val="bullet"/>
      <w:lvlText w:val="o"/>
      <w:lvlJc w:val="left"/>
      <w:pPr>
        <w:ind w:left="540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8" w:tplc="7C7E5C38">
      <w:start w:val="1"/>
      <w:numFmt w:val="bullet"/>
      <w:lvlText w:val="▪"/>
      <w:lvlJc w:val="left"/>
      <w:pPr>
        <w:ind w:left="612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abstractNum>
  <w:abstractNum w:abstractNumId="82" w15:restartNumberingAfterBreak="0">
    <w:nsid w:val="54482607"/>
    <w:multiLevelType w:val="hybridMultilevel"/>
    <w:tmpl w:val="ECF29AF0"/>
    <w:lvl w:ilvl="0" w:tplc="7B2487CE">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45A44EA"/>
    <w:multiLevelType w:val="hybridMultilevel"/>
    <w:tmpl w:val="BF385830"/>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4713E9F"/>
    <w:multiLevelType w:val="hybridMultilevel"/>
    <w:tmpl w:val="5EC62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4D36DBB"/>
    <w:multiLevelType w:val="hybridMultilevel"/>
    <w:tmpl w:val="F5BE3C98"/>
    <w:lvl w:ilvl="0" w:tplc="08342694">
      <w:start w:val="1"/>
      <w:numFmt w:val="bullet"/>
      <w:lvlText w:val="•"/>
      <w:lvlJc w:val="left"/>
      <w:pPr>
        <w:ind w:left="285"/>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1" w:tplc="4088F52E">
      <w:start w:val="1"/>
      <w:numFmt w:val="bullet"/>
      <w:lvlText w:val="o"/>
      <w:lvlJc w:val="left"/>
      <w:pPr>
        <w:ind w:left="108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2" w:tplc="8F0C20D6">
      <w:start w:val="1"/>
      <w:numFmt w:val="bullet"/>
      <w:lvlText w:val="▪"/>
      <w:lvlJc w:val="left"/>
      <w:pPr>
        <w:ind w:left="180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3" w:tplc="F7AE5360">
      <w:start w:val="1"/>
      <w:numFmt w:val="bullet"/>
      <w:lvlText w:val="•"/>
      <w:lvlJc w:val="left"/>
      <w:pPr>
        <w:ind w:left="252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4" w:tplc="DC1CAD14">
      <w:start w:val="1"/>
      <w:numFmt w:val="bullet"/>
      <w:lvlText w:val="o"/>
      <w:lvlJc w:val="left"/>
      <w:pPr>
        <w:ind w:left="324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5" w:tplc="5F605790">
      <w:start w:val="1"/>
      <w:numFmt w:val="bullet"/>
      <w:lvlText w:val="▪"/>
      <w:lvlJc w:val="left"/>
      <w:pPr>
        <w:ind w:left="396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6" w:tplc="AC861158">
      <w:start w:val="1"/>
      <w:numFmt w:val="bullet"/>
      <w:lvlText w:val="•"/>
      <w:lvlJc w:val="left"/>
      <w:pPr>
        <w:ind w:left="468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7" w:tplc="A094E66A">
      <w:start w:val="1"/>
      <w:numFmt w:val="bullet"/>
      <w:lvlText w:val="o"/>
      <w:lvlJc w:val="left"/>
      <w:pPr>
        <w:ind w:left="540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8" w:tplc="FED4B7E6">
      <w:start w:val="1"/>
      <w:numFmt w:val="bullet"/>
      <w:lvlText w:val="▪"/>
      <w:lvlJc w:val="left"/>
      <w:pPr>
        <w:ind w:left="612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abstractNum>
  <w:abstractNum w:abstractNumId="86" w15:restartNumberingAfterBreak="0">
    <w:nsid w:val="54EE734A"/>
    <w:multiLevelType w:val="hybridMultilevel"/>
    <w:tmpl w:val="6FD24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5A619AF"/>
    <w:multiLevelType w:val="hybridMultilevel"/>
    <w:tmpl w:val="EB4677DC"/>
    <w:lvl w:ilvl="0" w:tplc="D4402AE2">
      <w:start w:val="1"/>
      <w:numFmt w:val="decimal"/>
      <w:lvlText w:val="(%1)"/>
      <w:lvlJc w:val="left"/>
      <w:pPr>
        <w:ind w:left="294"/>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1" w:tplc="6E38CD24">
      <w:start w:val="1"/>
      <w:numFmt w:val="lowerLetter"/>
      <w:lvlText w:val="%2"/>
      <w:lvlJc w:val="left"/>
      <w:pPr>
        <w:ind w:left="108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2" w:tplc="76FAB1DE">
      <w:start w:val="1"/>
      <w:numFmt w:val="lowerRoman"/>
      <w:lvlText w:val="%3"/>
      <w:lvlJc w:val="left"/>
      <w:pPr>
        <w:ind w:left="180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3" w:tplc="2B7A3CB4">
      <w:start w:val="1"/>
      <w:numFmt w:val="decimal"/>
      <w:lvlText w:val="%4"/>
      <w:lvlJc w:val="left"/>
      <w:pPr>
        <w:ind w:left="252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4" w:tplc="3B14FE48">
      <w:start w:val="1"/>
      <w:numFmt w:val="lowerLetter"/>
      <w:lvlText w:val="%5"/>
      <w:lvlJc w:val="left"/>
      <w:pPr>
        <w:ind w:left="324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5" w:tplc="C9C4D7A0">
      <w:start w:val="1"/>
      <w:numFmt w:val="lowerRoman"/>
      <w:lvlText w:val="%6"/>
      <w:lvlJc w:val="left"/>
      <w:pPr>
        <w:ind w:left="396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6" w:tplc="AF4C8E7A">
      <w:start w:val="1"/>
      <w:numFmt w:val="decimal"/>
      <w:lvlText w:val="%7"/>
      <w:lvlJc w:val="left"/>
      <w:pPr>
        <w:ind w:left="468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7" w:tplc="6240A164">
      <w:start w:val="1"/>
      <w:numFmt w:val="lowerLetter"/>
      <w:lvlText w:val="%8"/>
      <w:lvlJc w:val="left"/>
      <w:pPr>
        <w:ind w:left="540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8" w:tplc="27A2BA54">
      <w:start w:val="1"/>
      <w:numFmt w:val="lowerRoman"/>
      <w:lvlText w:val="%9"/>
      <w:lvlJc w:val="left"/>
      <w:pPr>
        <w:ind w:left="612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abstractNum>
  <w:abstractNum w:abstractNumId="88" w15:restartNumberingAfterBreak="0">
    <w:nsid w:val="5A511194"/>
    <w:multiLevelType w:val="multilevel"/>
    <w:tmpl w:val="02D062B4"/>
    <w:lvl w:ilvl="0">
      <w:start w:val="1"/>
      <w:numFmt w:val="upperLetter"/>
      <w:pStyle w:val="Heading6"/>
      <w:lvlText w:val="Appendix %1."/>
      <w:lvlJc w:val="left"/>
      <w:pPr>
        <w:ind w:left="432" w:hanging="432"/>
      </w:pPr>
      <w:rPr>
        <w:rFonts w:hint="default"/>
      </w:rPr>
    </w:lvl>
    <w:lvl w:ilvl="1">
      <w:start w:val="1"/>
      <w:numFmt w:val="upperLetter"/>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9" w15:restartNumberingAfterBreak="0">
    <w:nsid w:val="5BCD1048"/>
    <w:multiLevelType w:val="hybridMultilevel"/>
    <w:tmpl w:val="BF3858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5BFC21A6"/>
    <w:multiLevelType w:val="hybridMultilevel"/>
    <w:tmpl w:val="0B028C14"/>
    <w:lvl w:ilvl="0" w:tplc="75A22C18">
      <w:start w:val="1"/>
      <w:numFmt w:val="bullet"/>
      <w:lvlText w:val="•"/>
      <w:lvlJc w:val="left"/>
      <w:pPr>
        <w:ind w:left="285"/>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1" w:tplc="F32A39A8">
      <w:start w:val="1"/>
      <w:numFmt w:val="bullet"/>
      <w:lvlText w:val="o"/>
      <w:lvlJc w:val="left"/>
      <w:pPr>
        <w:ind w:left="108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2" w:tplc="704EBC74">
      <w:start w:val="1"/>
      <w:numFmt w:val="bullet"/>
      <w:lvlText w:val="▪"/>
      <w:lvlJc w:val="left"/>
      <w:pPr>
        <w:ind w:left="180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3" w:tplc="2B2A55FE">
      <w:start w:val="1"/>
      <w:numFmt w:val="bullet"/>
      <w:lvlText w:val="•"/>
      <w:lvlJc w:val="left"/>
      <w:pPr>
        <w:ind w:left="252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4" w:tplc="8CB231E4">
      <w:start w:val="1"/>
      <w:numFmt w:val="bullet"/>
      <w:lvlText w:val="o"/>
      <w:lvlJc w:val="left"/>
      <w:pPr>
        <w:ind w:left="324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5" w:tplc="6E5AE3FC">
      <w:start w:val="1"/>
      <w:numFmt w:val="bullet"/>
      <w:lvlText w:val="▪"/>
      <w:lvlJc w:val="left"/>
      <w:pPr>
        <w:ind w:left="396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6" w:tplc="F4E6A7C0">
      <w:start w:val="1"/>
      <w:numFmt w:val="bullet"/>
      <w:lvlText w:val="•"/>
      <w:lvlJc w:val="left"/>
      <w:pPr>
        <w:ind w:left="468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7" w:tplc="E2821C16">
      <w:start w:val="1"/>
      <w:numFmt w:val="bullet"/>
      <w:lvlText w:val="o"/>
      <w:lvlJc w:val="left"/>
      <w:pPr>
        <w:ind w:left="540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8" w:tplc="EEFAB5CC">
      <w:start w:val="1"/>
      <w:numFmt w:val="bullet"/>
      <w:lvlText w:val="▪"/>
      <w:lvlJc w:val="left"/>
      <w:pPr>
        <w:ind w:left="612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abstractNum>
  <w:abstractNum w:abstractNumId="91" w15:restartNumberingAfterBreak="0">
    <w:nsid w:val="5C893D24"/>
    <w:multiLevelType w:val="hybridMultilevel"/>
    <w:tmpl w:val="9A820D96"/>
    <w:lvl w:ilvl="0" w:tplc="70B6878A">
      <w:start w:val="1"/>
      <w:numFmt w:val="lowerLetter"/>
      <w:lvlText w:val="%1."/>
      <w:lvlJc w:val="left"/>
      <w:pPr>
        <w:ind w:left="11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CBEEA04">
      <w:start w:val="1"/>
      <w:numFmt w:val="lowerLetter"/>
      <w:lvlText w:val="%2"/>
      <w:lvlJc w:val="left"/>
      <w:pPr>
        <w:ind w:left="18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C8E2134">
      <w:start w:val="1"/>
      <w:numFmt w:val="lowerRoman"/>
      <w:lvlText w:val="%3"/>
      <w:lvlJc w:val="left"/>
      <w:pPr>
        <w:ind w:left="25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A8EF470">
      <w:start w:val="1"/>
      <w:numFmt w:val="decimal"/>
      <w:lvlText w:val="%4"/>
      <w:lvlJc w:val="left"/>
      <w:pPr>
        <w:ind w:left="32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D7EB80A">
      <w:start w:val="1"/>
      <w:numFmt w:val="lowerLetter"/>
      <w:lvlText w:val="%5"/>
      <w:lvlJc w:val="left"/>
      <w:pPr>
        <w:ind w:left="39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8EA0A0E">
      <w:start w:val="1"/>
      <w:numFmt w:val="lowerRoman"/>
      <w:lvlText w:val="%6"/>
      <w:lvlJc w:val="left"/>
      <w:pPr>
        <w:ind w:left="46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4E4A320">
      <w:start w:val="1"/>
      <w:numFmt w:val="decimal"/>
      <w:lvlText w:val="%7"/>
      <w:lvlJc w:val="left"/>
      <w:pPr>
        <w:ind w:left="54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6EE9DAC">
      <w:start w:val="1"/>
      <w:numFmt w:val="lowerLetter"/>
      <w:lvlText w:val="%8"/>
      <w:lvlJc w:val="left"/>
      <w:pPr>
        <w:ind w:left="6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69E01EC">
      <w:start w:val="1"/>
      <w:numFmt w:val="lowerRoman"/>
      <w:lvlText w:val="%9"/>
      <w:lvlJc w:val="left"/>
      <w:pPr>
        <w:ind w:left="68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2" w15:restartNumberingAfterBreak="0">
    <w:nsid w:val="5E2E48C7"/>
    <w:multiLevelType w:val="hybridMultilevel"/>
    <w:tmpl w:val="A050CF5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6476560A"/>
    <w:multiLevelType w:val="hybridMultilevel"/>
    <w:tmpl w:val="8D0A526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64902D6F"/>
    <w:multiLevelType w:val="hybridMultilevel"/>
    <w:tmpl w:val="61B25F3A"/>
    <w:lvl w:ilvl="0" w:tplc="995867C0">
      <w:start w:val="1"/>
      <w:numFmt w:val="decimal"/>
      <w:lvlText w:val="%1."/>
      <w:lvlJc w:val="left"/>
      <w:pPr>
        <w:ind w:left="285"/>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1" w:tplc="A8B21F60">
      <w:start w:val="1"/>
      <w:numFmt w:val="lowerLetter"/>
      <w:lvlText w:val="%2"/>
      <w:lvlJc w:val="left"/>
      <w:pPr>
        <w:ind w:left="108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2" w:tplc="14D0ADDA">
      <w:start w:val="1"/>
      <w:numFmt w:val="lowerRoman"/>
      <w:lvlText w:val="%3"/>
      <w:lvlJc w:val="left"/>
      <w:pPr>
        <w:ind w:left="180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3" w:tplc="322E672C">
      <w:start w:val="1"/>
      <w:numFmt w:val="decimal"/>
      <w:lvlText w:val="%4"/>
      <w:lvlJc w:val="left"/>
      <w:pPr>
        <w:ind w:left="252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4" w:tplc="8154048C">
      <w:start w:val="1"/>
      <w:numFmt w:val="lowerLetter"/>
      <w:lvlText w:val="%5"/>
      <w:lvlJc w:val="left"/>
      <w:pPr>
        <w:ind w:left="324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5" w:tplc="CE460BDE">
      <w:start w:val="1"/>
      <w:numFmt w:val="lowerRoman"/>
      <w:lvlText w:val="%6"/>
      <w:lvlJc w:val="left"/>
      <w:pPr>
        <w:ind w:left="396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6" w:tplc="A920D86C">
      <w:start w:val="1"/>
      <w:numFmt w:val="decimal"/>
      <w:lvlText w:val="%7"/>
      <w:lvlJc w:val="left"/>
      <w:pPr>
        <w:ind w:left="468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7" w:tplc="29A2ADA4">
      <w:start w:val="1"/>
      <w:numFmt w:val="lowerLetter"/>
      <w:lvlText w:val="%8"/>
      <w:lvlJc w:val="left"/>
      <w:pPr>
        <w:ind w:left="540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lvl w:ilvl="8" w:tplc="ECBEDE82">
      <w:start w:val="1"/>
      <w:numFmt w:val="lowerRoman"/>
      <w:lvlText w:val="%9"/>
      <w:lvlJc w:val="left"/>
      <w:pPr>
        <w:ind w:left="6120"/>
      </w:pPr>
      <w:rPr>
        <w:rFonts w:ascii="Calibri" w:eastAsia="Calibri" w:hAnsi="Calibri" w:cs="Calibri"/>
        <w:b w:val="0"/>
        <w:i w:val="0"/>
        <w:strike w:val="0"/>
        <w:dstrike w:val="0"/>
        <w:color w:val="221F20"/>
        <w:sz w:val="20"/>
        <w:szCs w:val="20"/>
        <w:u w:val="none" w:color="000000"/>
        <w:bdr w:val="none" w:sz="0" w:space="0" w:color="auto"/>
        <w:shd w:val="clear" w:color="auto" w:fill="auto"/>
        <w:vertAlign w:val="baseline"/>
      </w:rPr>
    </w:lvl>
  </w:abstractNum>
  <w:abstractNum w:abstractNumId="95" w15:restartNumberingAfterBreak="0">
    <w:nsid w:val="68112113"/>
    <w:multiLevelType w:val="hybridMultilevel"/>
    <w:tmpl w:val="2F30C344"/>
    <w:lvl w:ilvl="0" w:tplc="B52E1FDC">
      <w:start w:val="1"/>
      <w:numFmt w:val="bullet"/>
      <w:lvlText w:val="•"/>
      <w:lvlJc w:val="left"/>
      <w:pPr>
        <w:ind w:left="285"/>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1" w:tplc="AA749F6A">
      <w:start w:val="1"/>
      <w:numFmt w:val="bullet"/>
      <w:lvlText w:val="o"/>
      <w:lvlJc w:val="left"/>
      <w:pPr>
        <w:ind w:left="108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2" w:tplc="1FE632F2">
      <w:start w:val="1"/>
      <w:numFmt w:val="bullet"/>
      <w:lvlText w:val="▪"/>
      <w:lvlJc w:val="left"/>
      <w:pPr>
        <w:ind w:left="180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3" w:tplc="CFDCB20C">
      <w:start w:val="1"/>
      <w:numFmt w:val="bullet"/>
      <w:lvlText w:val="•"/>
      <w:lvlJc w:val="left"/>
      <w:pPr>
        <w:ind w:left="252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4" w:tplc="297603C6">
      <w:start w:val="1"/>
      <w:numFmt w:val="bullet"/>
      <w:lvlText w:val="o"/>
      <w:lvlJc w:val="left"/>
      <w:pPr>
        <w:ind w:left="324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5" w:tplc="0D2A624C">
      <w:start w:val="1"/>
      <w:numFmt w:val="bullet"/>
      <w:lvlText w:val="▪"/>
      <w:lvlJc w:val="left"/>
      <w:pPr>
        <w:ind w:left="396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6" w:tplc="56321018">
      <w:start w:val="1"/>
      <w:numFmt w:val="bullet"/>
      <w:lvlText w:val="•"/>
      <w:lvlJc w:val="left"/>
      <w:pPr>
        <w:ind w:left="468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7" w:tplc="EE88830A">
      <w:start w:val="1"/>
      <w:numFmt w:val="bullet"/>
      <w:lvlText w:val="o"/>
      <w:lvlJc w:val="left"/>
      <w:pPr>
        <w:ind w:left="540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8" w:tplc="78F0F014">
      <w:start w:val="1"/>
      <w:numFmt w:val="bullet"/>
      <w:lvlText w:val="▪"/>
      <w:lvlJc w:val="left"/>
      <w:pPr>
        <w:ind w:left="612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abstractNum>
  <w:abstractNum w:abstractNumId="96" w15:restartNumberingAfterBreak="0">
    <w:nsid w:val="68B66821"/>
    <w:multiLevelType w:val="hybridMultilevel"/>
    <w:tmpl w:val="EB665EB8"/>
    <w:lvl w:ilvl="0" w:tplc="35D2358C">
      <w:start w:val="1"/>
      <w:numFmt w:val="bullet"/>
      <w:lvlText w:val="•"/>
      <w:lvlJc w:val="left"/>
      <w:pPr>
        <w:ind w:left="285"/>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1" w:tplc="AFB8C828">
      <w:start w:val="1"/>
      <w:numFmt w:val="bullet"/>
      <w:lvlText w:val="o"/>
      <w:lvlJc w:val="left"/>
      <w:pPr>
        <w:ind w:left="108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2" w:tplc="24680ED8">
      <w:start w:val="1"/>
      <w:numFmt w:val="bullet"/>
      <w:lvlText w:val="▪"/>
      <w:lvlJc w:val="left"/>
      <w:pPr>
        <w:ind w:left="180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3" w:tplc="C4742820">
      <w:start w:val="1"/>
      <w:numFmt w:val="bullet"/>
      <w:lvlText w:val="•"/>
      <w:lvlJc w:val="left"/>
      <w:pPr>
        <w:ind w:left="252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4" w:tplc="B5B68F1A">
      <w:start w:val="1"/>
      <w:numFmt w:val="bullet"/>
      <w:lvlText w:val="o"/>
      <w:lvlJc w:val="left"/>
      <w:pPr>
        <w:ind w:left="324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5" w:tplc="7B44468A">
      <w:start w:val="1"/>
      <w:numFmt w:val="bullet"/>
      <w:lvlText w:val="▪"/>
      <w:lvlJc w:val="left"/>
      <w:pPr>
        <w:ind w:left="396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6" w:tplc="6A744EBC">
      <w:start w:val="1"/>
      <w:numFmt w:val="bullet"/>
      <w:lvlText w:val="•"/>
      <w:lvlJc w:val="left"/>
      <w:pPr>
        <w:ind w:left="468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7" w:tplc="D2FA513E">
      <w:start w:val="1"/>
      <w:numFmt w:val="bullet"/>
      <w:lvlText w:val="o"/>
      <w:lvlJc w:val="left"/>
      <w:pPr>
        <w:ind w:left="540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8" w:tplc="39F4A516">
      <w:start w:val="1"/>
      <w:numFmt w:val="bullet"/>
      <w:lvlText w:val="▪"/>
      <w:lvlJc w:val="left"/>
      <w:pPr>
        <w:ind w:left="612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abstractNum>
  <w:abstractNum w:abstractNumId="97" w15:restartNumberingAfterBreak="0">
    <w:nsid w:val="69F07974"/>
    <w:multiLevelType w:val="hybridMultilevel"/>
    <w:tmpl w:val="3DE00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A076160"/>
    <w:multiLevelType w:val="hybridMultilevel"/>
    <w:tmpl w:val="F0EC2434"/>
    <w:lvl w:ilvl="0" w:tplc="42506BC4">
      <w:start w:val="1"/>
      <w:numFmt w:val="bullet"/>
      <w:lvlText w:val="•"/>
      <w:lvlJc w:val="left"/>
      <w:pPr>
        <w:ind w:left="285"/>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1" w:tplc="D0CCB89C">
      <w:start w:val="14"/>
      <w:numFmt w:val="lowerLetter"/>
      <w:lvlText w:val="%2"/>
      <w:lvlJc w:val="left"/>
      <w:pPr>
        <w:ind w:left="570"/>
      </w:pPr>
      <w:rPr>
        <w:rFonts w:ascii="Segoe UI Symbol" w:eastAsia="Segoe UI Symbol" w:hAnsi="Segoe UI Symbol" w:cs="Segoe UI Symbol"/>
        <w:b w:val="0"/>
        <w:i w:val="0"/>
        <w:strike w:val="0"/>
        <w:dstrike w:val="0"/>
        <w:color w:val="786A66"/>
        <w:sz w:val="12"/>
        <w:szCs w:val="12"/>
        <w:u w:val="none" w:color="000000"/>
        <w:bdr w:val="none" w:sz="0" w:space="0" w:color="auto"/>
        <w:shd w:val="clear" w:color="auto" w:fill="auto"/>
        <w:vertAlign w:val="baseline"/>
      </w:rPr>
    </w:lvl>
    <w:lvl w:ilvl="2" w:tplc="EC4004C8">
      <w:start w:val="1"/>
      <w:numFmt w:val="lowerRoman"/>
      <w:lvlText w:val="%3"/>
      <w:lvlJc w:val="left"/>
      <w:pPr>
        <w:ind w:left="1362"/>
      </w:pPr>
      <w:rPr>
        <w:rFonts w:ascii="Segoe UI Symbol" w:eastAsia="Segoe UI Symbol" w:hAnsi="Segoe UI Symbol" w:cs="Segoe UI Symbol"/>
        <w:b w:val="0"/>
        <w:i w:val="0"/>
        <w:strike w:val="0"/>
        <w:dstrike w:val="0"/>
        <w:color w:val="786A66"/>
        <w:sz w:val="12"/>
        <w:szCs w:val="12"/>
        <w:u w:val="none" w:color="000000"/>
        <w:bdr w:val="none" w:sz="0" w:space="0" w:color="auto"/>
        <w:shd w:val="clear" w:color="auto" w:fill="auto"/>
        <w:vertAlign w:val="baseline"/>
      </w:rPr>
    </w:lvl>
    <w:lvl w:ilvl="3" w:tplc="D2BC0552">
      <w:start w:val="1"/>
      <w:numFmt w:val="decimal"/>
      <w:lvlText w:val="%4"/>
      <w:lvlJc w:val="left"/>
      <w:pPr>
        <w:ind w:left="2082"/>
      </w:pPr>
      <w:rPr>
        <w:rFonts w:ascii="Segoe UI Symbol" w:eastAsia="Segoe UI Symbol" w:hAnsi="Segoe UI Symbol" w:cs="Segoe UI Symbol"/>
        <w:b w:val="0"/>
        <w:i w:val="0"/>
        <w:strike w:val="0"/>
        <w:dstrike w:val="0"/>
        <w:color w:val="786A66"/>
        <w:sz w:val="12"/>
        <w:szCs w:val="12"/>
        <w:u w:val="none" w:color="000000"/>
        <w:bdr w:val="none" w:sz="0" w:space="0" w:color="auto"/>
        <w:shd w:val="clear" w:color="auto" w:fill="auto"/>
        <w:vertAlign w:val="baseline"/>
      </w:rPr>
    </w:lvl>
    <w:lvl w:ilvl="4" w:tplc="8C5C3870">
      <w:start w:val="1"/>
      <w:numFmt w:val="lowerLetter"/>
      <w:lvlText w:val="%5"/>
      <w:lvlJc w:val="left"/>
      <w:pPr>
        <w:ind w:left="2802"/>
      </w:pPr>
      <w:rPr>
        <w:rFonts w:ascii="Segoe UI Symbol" w:eastAsia="Segoe UI Symbol" w:hAnsi="Segoe UI Symbol" w:cs="Segoe UI Symbol"/>
        <w:b w:val="0"/>
        <w:i w:val="0"/>
        <w:strike w:val="0"/>
        <w:dstrike w:val="0"/>
        <w:color w:val="786A66"/>
        <w:sz w:val="12"/>
        <w:szCs w:val="12"/>
        <w:u w:val="none" w:color="000000"/>
        <w:bdr w:val="none" w:sz="0" w:space="0" w:color="auto"/>
        <w:shd w:val="clear" w:color="auto" w:fill="auto"/>
        <w:vertAlign w:val="baseline"/>
      </w:rPr>
    </w:lvl>
    <w:lvl w:ilvl="5" w:tplc="ACCE046E">
      <w:start w:val="1"/>
      <w:numFmt w:val="lowerRoman"/>
      <w:lvlText w:val="%6"/>
      <w:lvlJc w:val="left"/>
      <w:pPr>
        <w:ind w:left="3522"/>
      </w:pPr>
      <w:rPr>
        <w:rFonts w:ascii="Segoe UI Symbol" w:eastAsia="Segoe UI Symbol" w:hAnsi="Segoe UI Symbol" w:cs="Segoe UI Symbol"/>
        <w:b w:val="0"/>
        <w:i w:val="0"/>
        <w:strike w:val="0"/>
        <w:dstrike w:val="0"/>
        <w:color w:val="786A66"/>
        <w:sz w:val="12"/>
        <w:szCs w:val="12"/>
        <w:u w:val="none" w:color="000000"/>
        <w:bdr w:val="none" w:sz="0" w:space="0" w:color="auto"/>
        <w:shd w:val="clear" w:color="auto" w:fill="auto"/>
        <w:vertAlign w:val="baseline"/>
      </w:rPr>
    </w:lvl>
    <w:lvl w:ilvl="6" w:tplc="2A62748E">
      <w:start w:val="1"/>
      <w:numFmt w:val="decimal"/>
      <w:lvlText w:val="%7"/>
      <w:lvlJc w:val="left"/>
      <w:pPr>
        <w:ind w:left="4242"/>
      </w:pPr>
      <w:rPr>
        <w:rFonts w:ascii="Segoe UI Symbol" w:eastAsia="Segoe UI Symbol" w:hAnsi="Segoe UI Symbol" w:cs="Segoe UI Symbol"/>
        <w:b w:val="0"/>
        <w:i w:val="0"/>
        <w:strike w:val="0"/>
        <w:dstrike w:val="0"/>
        <w:color w:val="786A66"/>
        <w:sz w:val="12"/>
        <w:szCs w:val="12"/>
        <w:u w:val="none" w:color="000000"/>
        <w:bdr w:val="none" w:sz="0" w:space="0" w:color="auto"/>
        <w:shd w:val="clear" w:color="auto" w:fill="auto"/>
        <w:vertAlign w:val="baseline"/>
      </w:rPr>
    </w:lvl>
    <w:lvl w:ilvl="7" w:tplc="0DC0CA64">
      <w:start w:val="1"/>
      <w:numFmt w:val="lowerLetter"/>
      <w:lvlText w:val="%8"/>
      <w:lvlJc w:val="left"/>
      <w:pPr>
        <w:ind w:left="4962"/>
      </w:pPr>
      <w:rPr>
        <w:rFonts w:ascii="Segoe UI Symbol" w:eastAsia="Segoe UI Symbol" w:hAnsi="Segoe UI Symbol" w:cs="Segoe UI Symbol"/>
        <w:b w:val="0"/>
        <w:i w:val="0"/>
        <w:strike w:val="0"/>
        <w:dstrike w:val="0"/>
        <w:color w:val="786A66"/>
        <w:sz w:val="12"/>
        <w:szCs w:val="12"/>
        <w:u w:val="none" w:color="000000"/>
        <w:bdr w:val="none" w:sz="0" w:space="0" w:color="auto"/>
        <w:shd w:val="clear" w:color="auto" w:fill="auto"/>
        <w:vertAlign w:val="baseline"/>
      </w:rPr>
    </w:lvl>
    <w:lvl w:ilvl="8" w:tplc="0A444D4E">
      <w:start w:val="1"/>
      <w:numFmt w:val="lowerRoman"/>
      <w:lvlText w:val="%9"/>
      <w:lvlJc w:val="left"/>
      <w:pPr>
        <w:ind w:left="5682"/>
      </w:pPr>
      <w:rPr>
        <w:rFonts w:ascii="Segoe UI Symbol" w:eastAsia="Segoe UI Symbol" w:hAnsi="Segoe UI Symbol" w:cs="Segoe UI Symbol"/>
        <w:b w:val="0"/>
        <w:i w:val="0"/>
        <w:strike w:val="0"/>
        <w:dstrike w:val="0"/>
        <w:color w:val="786A66"/>
        <w:sz w:val="12"/>
        <w:szCs w:val="12"/>
        <w:u w:val="none" w:color="000000"/>
        <w:bdr w:val="none" w:sz="0" w:space="0" w:color="auto"/>
        <w:shd w:val="clear" w:color="auto" w:fill="auto"/>
        <w:vertAlign w:val="baseline"/>
      </w:rPr>
    </w:lvl>
  </w:abstractNum>
  <w:abstractNum w:abstractNumId="99" w15:restartNumberingAfterBreak="0">
    <w:nsid w:val="6A82425C"/>
    <w:multiLevelType w:val="hybridMultilevel"/>
    <w:tmpl w:val="311C8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ACF4723"/>
    <w:multiLevelType w:val="multilevel"/>
    <w:tmpl w:val="B150E0D8"/>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15:restartNumberingAfterBreak="0">
    <w:nsid w:val="6BE2002C"/>
    <w:multiLevelType w:val="hybridMultilevel"/>
    <w:tmpl w:val="7B723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CE608E8"/>
    <w:multiLevelType w:val="hybridMultilevel"/>
    <w:tmpl w:val="8F0E6E28"/>
    <w:lvl w:ilvl="0" w:tplc="16284BEA">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3" w15:restartNumberingAfterBreak="0">
    <w:nsid w:val="6DF474BB"/>
    <w:multiLevelType w:val="hybridMultilevel"/>
    <w:tmpl w:val="F8022812"/>
    <w:lvl w:ilvl="0" w:tplc="16284BEA">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15:restartNumberingAfterBreak="0">
    <w:nsid w:val="6E47749B"/>
    <w:multiLevelType w:val="hybridMultilevel"/>
    <w:tmpl w:val="54C44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0094ADB"/>
    <w:multiLevelType w:val="hybridMultilevel"/>
    <w:tmpl w:val="4DE6FE1C"/>
    <w:lvl w:ilvl="0" w:tplc="16284BEA">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6" w15:restartNumberingAfterBreak="0">
    <w:nsid w:val="718132E1"/>
    <w:multiLevelType w:val="hybridMultilevel"/>
    <w:tmpl w:val="4AE24F1A"/>
    <w:lvl w:ilvl="0" w:tplc="02B2C05C">
      <w:start w:val="1"/>
      <w:numFmt w:val="bullet"/>
      <w:lvlText w:val="•"/>
      <w:lvlJc w:val="left"/>
      <w:pPr>
        <w:ind w:left="285"/>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1" w:tplc="0F908E2A">
      <w:start w:val="1"/>
      <w:numFmt w:val="bullet"/>
      <w:lvlText w:val="o"/>
      <w:lvlJc w:val="left"/>
      <w:pPr>
        <w:ind w:left="108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2" w:tplc="658AB906">
      <w:start w:val="1"/>
      <w:numFmt w:val="bullet"/>
      <w:lvlText w:val="▪"/>
      <w:lvlJc w:val="left"/>
      <w:pPr>
        <w:ind w:left="180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3" w:tplc="962241C8">
      <w:start w:val="1"/>
      <w:numFmt w:val="bullet"/>
      <w:lvlText w:val="•"/>
      <w:lvlJc w:val="left"/>
      <w:pPr>
        <w:ind w:left="252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4" w:tplc="FDC05732">
      <w:start w:val="1"/>
      <w:numFmt w:val="bullet"/>
      <w:lvlText w:val="o"/>
      <w:lvlJc w:val="left"/>
      <w:pPr>
        <w:ind w:left="324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5" w:tplc="9DA2CD80">
      <w:start w:val="1"/>
      <w:numFmt w:val="bullet"/>
      <w:lvlText w:val="▪"/>
      <w:lvlJc w:val="left"/>
      <w:pPr>
        <w:ind w:left="396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6" w:tplc="67407010">
      <w:start w:val="1"/>
      <w:numFmt w:val="bullet"/>
      <w:lvlText w:val="•"/>
      <w:lvlJc w:val="left"/>
      <w:pPr>
        <w:ind w:left="468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7" w:tplc="9C50473C">
      <w:start w:val="1"/>
      <w:numFmt w:val="bullet"/>
      <w:lvlText w:val="o"/>
      <w:lvlJc w:val="left"/>
      <w:pPr>
        <w:ind w:left="540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8" w:tplc="3C921276">
      <w:start w:val="1"/>
      <w:numFmt w:val="bullet"/>
      <w:lvlText w:val="▪"/>
      <w:lvlJc w:val="left"/>
      <w:pPr>
        <w:ind w:left="612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abstractNum>
  <w:abstractNum w:abstractNumId="107" w15:restartNumberingAfterBreak="0">
    <w:nsid w:val="72F62219"/>
    <w:multiLevelType w:val="hybridMultilevel"/>
    <w:tmpl w:val="AE1E370E"/>
    <w:lvl w:ilvl="0" w:tplc="85DA986C">
      <w:start w:val="1"/>
      <w:numFmt w:val="bullet"/>
      <w:lvlText w:val="•"/>
      <w:lvlJc w:val="left"/>
      <w:pPr>
        <w:ind w:left="285"/>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1" w:tplc="CE5EA2AC">
      <w:start w:val="1"/>
      <w:numFmt w:val="bullet"/>
      <w:lvlText w:val="o"/>
      <w:lvlJc w:val="left"/>
      <w:pPr>
        <w:ind w:left="108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2" w:tplc="19E48DEC">
      <w:start w:val="1"/>
      <w:numFmt w:val="bullet"/>
      <w:lvlText w:val="▪"/>
      <w:lvlJc w:val="left"/>
      <w:pPr>
        <w:ind w:left="180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3" w:tplc="0FD82A00">
      <w:start w:val="1"/>
      <w:numFmt w:val="bullet"/>
      <w:lvlText w:val="•"/>
      <w:lvlJc w:val="left"/>
      <w:pPr>
        <w:ind w:left="252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4" w:tplc="C302AD8C">
      <w:start w:val="1"/>
      <w:numFmt w:val="bullet"/>
      <w:lvlText w:val="o"/>
      <w:lvlJc w:val="left"/>
      <w:pPr>
        <w:ind w:left="324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5" w:tplc="877E8E20">
      <w:start w:val="1"/>
      <w:numFmt w:val="bullet"/>
      <w:lvlText w:val="▪"/>
      <w:lvlJc w:val="left"/>
      <w:pPr>
        <w:ind w:left="396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6" w:tplc="03B23A9C">
      <w:start w:val="1"/>
      <w:numFmt w:val="bullet"/>
      <w:lvlText w:val="•"/>
      <w:lvlJc w:val="left"/>
      <w:pPr>
        <w:ind w:left="468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7" w:tplc="00E83378">
      <w:start w:val="1"/>
      <w:numFmt w:val="bullet"/>
      <w:lvlText w:val="o"/>
      <w:lvlJc w:val="left"/>
      <w:pPr>
        <w:ind w:left="540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8" w:tplc="DC647B68">
      <w:start w:val="1"/>
      <w:numFmt w:val="bullet"/>
      <w:lvlText w:val="▪"/>
      <w:lvlJc w:val="left"/>
      <w:pPr>
        <w:ind w:left="612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abstractNum>
  <w:abstractNum w:abstractNumId="108" w15:restartNumberingAfterBreak="0">
    <w:nsid w:val="74B177C7"/>
    <w:multiLevelType w:val="hybridMultilevel"/>
    <w:tmpl w:val="D7E2B17C"/>
    <w:lvl w:ilvl="0" w:tplc="58169EAE">
      <w:start w:val="1"/>
      <w:numFmt w:val="bullet"/>
      <w:lvlText w:val="•"/>
      <w:lvlJc w:val="left"/>
      <w:pPr>
        <w:ind w:left="285"/>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1" w:tplc="E864F686">
      <w:start w:val="1"/>
      <w:numFmt w:val="bullet"/>
      <w:lvlText w:val="o"/>
      <w:lvlJc w:val="left"/>
      <w:pPr>
        <w:ind w:left="108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2" w:tplc="3E56BF18">
      <w:start w:val="1"/>
      <w:numFmt w:val="bullet"/>
      <w:lvlText w:val="▪"/>
      <w:lvlJc w:val="left"/>
      <w:pPr>
        <w:ind w:left="180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3" w:tplc="8B9E9432">
      <w:start w:val="1"/>
      <w:numFmt w:val="bullet"/>
      <w:lvlText w:val="•"/>
      <w:lvlJc w:val="left"/>
      <w:pPr>
        <w:ind w:left="252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4" w:tplc="C742B410">
      <w:start w:val="1"/>
      <w:numFmt w:val="bullet"/>
      <w:lvlText w:val="o"/>
      <w:lvlJc w:val="left"/>
      <w:pPr>
        <w:ind w:left="324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5" w:tplc="59DA71E6">
      <w:start w:val="1"/>
      <w:numFmt w:val="bullet"/>
      <w:lvlText w:val="▪"/>
      <w:lvlJc w:val="left"/>
      <w:pPr>
        <w:ind w:left="396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6" w:tplc="19B47304">
      <w:start w:val="1"/>
      <w:numFmt w:val="bullet"/>
      <w:lvlText w:val="•"/>
      <w:lvlJc w:val="left"/>
      <w:pPr>
        <w:ind w:left="468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7" w:tplc="BB8C6B08">
      <w:start w:val="1"/>
      <w:numFmt w:val="bullet"/>
      <w:lvlText w:val="o"/>
      <w:lvlJc w:val="left"/>
      <w:pPr>
        <w:ind w:left="540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8" w:tplc="6B645C72">
      <w:start w:val="1"/>
      <w:numFmt w:val="bullet"/>
      <w:lvlText w:val="▪"/>
      <w:lvlJc w:val="left"/>
      <w:pPr>
        <w:ind w:left="612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abstractNum>
  <w:abstractNum w:abstractNumId="109" w15:restartNumberingAfterBreak="0">
    <w:nsid w:val="74F23FE6"/>
    <w:multiLevelType w:val="multilevel"/>
    <w:tmpl w:val="D0C4771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0" w15:restartNumberingAfterBreak="0">
    <w:nsid w:val="760C0976"/>
    <w:multiLevelType w:val="hybridMultilevel"/>
    <w:tmpl w:val="5E706F36"/>
    <w:lvl w:ilvl="0" w:tplc="FB7ED5E6">
      <w:start w:val="1"/>
      <w:numFmt w:val="bullet"/>
      <w:lvlText w:val="•"/>
      <w:lvlJc w:val="left"/>
      <w:pPr>
        <w:ind w:left="282"/>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1" w:tplc="72D4D370">
      <w:start w:val="1"/>
      <w:numFmt w:val="bullet"/>
      <w:lvlText w:val="o"/>
      <w:lvlJc w:val="left"/>
      <w:pPr>
        <w:ind w:left="108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2" w:tplc="12AE1716">
      <w:start w:val="1"/>
      <w:numFmt w:val="bullet"/>
      <w:lvlText w:val="▪"/>
      <w:lvlJc w:val="left"/>
      <w:pPr>
        <w:ind w:left="180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3" w:tplc="F36047B6">
      <w:start w:val="1"/>
      <w:numFmt w:val="bullet"/>
      <w:lvlText w:val="•"/>
      <w:lvlJc w:val="left"/>
      <w:pPr>
        <w:ind w:left="252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4" w:tplc="767265BA">
      <w:start w:val="1"/>
      <w:numFmt w:val="bullet"/>
      <w:lvlText w:val="o"/>
      <w:lvlJc w:val="left"/>
      <w:pPr>
        <w:ind w:left="324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5" w:tplc="1C5670AC">
      <w:start w:val="1"/>
      <w:numFmt w:val="bullet"/>
      <w:lvlText w:val="▪"/>
      <w:lvlJc w:val="left"/>
      <w:pPr>
        <w:ind w:left="396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6" w:tplc="141CE8CC">
      <w:start w:val="1"/>
      <w:numFmt w:val="bullet"/>
      <w:lvlText w:val="•"/>
      <w:lvlJc w:val="left"/>
      <w:pPr>
        <w:ind w:left="468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7" w:tplc="63A079BE">
      <w:start w:val="1"/>
      <w:numFmt w:val="bullet"/>
      <w:lvlText w:val="o"/>
      <w:lvlJc w:val="left"/>
      <w:pPr>
        <w:ind w:left="540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8" w:tplc="F50C564E">
      <w:start w:val="1"/>
      <w:numFmt w:val="bullet"/>
      <w:lvlText w:val="▪"/>
      <w:lvlJc w:val="left"/>
      <w:pPr>
        <w:ind w:left="612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abstractNum>
  <w:abstractNum w:abstractNumId="111" w15:restartNumberingAfterBreak="0">
    <w:nsid w:val="772A6609"/>
    <w:multiLevelType w:val="hybridMultilevel"/>
    <w:tmpl w:val="56682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8467341"/>
    <w:multiLevelType w:val="hybridMultilevel"/>
    <w:tmpl w:val="EEE46908"/>
    <w:lvl w:ilvl="0" w:tplc="16284BEA">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3" w15:restartNumberingAfterBreak="0">
    <w:nsid w:val="78CC0D2B"/>
    <w:multiLevelType w:val="hybridMultilevel"/>
    <w:tmpl w:val="AE58E5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9AF6F6C"/>
    <w:multiLevelType w:val="hybridMultilevel"/>
    <w:tmpl w:val="A306B5AE"/>
    <w:lvl w:ilvl="0" w:tplc="5E1A6D0A">
      <w:start w:val="1"/>
      <w:numFmt w:val="bullet"/>
      <w:lvlText w:val="•"/>
      <w:lvlJc w:val="left"/>
      <w:pPr>
        <w:ind w:left="285"/>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1" w:tplc="852C80B0">
      <w:start w:val="14"/>
      <w:numFmt w:val="lowerLetter"/>
      <w:lvlText w:val="%2"/>
      <w:lvlJc w:val="left"/>
      <w:pPr>
        <w:ind w:left="540"/>
      </w:pPr>
      <w:rPr>
        <w:rFonts w:ascii="Segoe UI Symbol" w:eastAsia="Segoe UI Symbol" w:hAnsi="Segoe UI Symbol" w:cs="Segoe UI Symbol"/>
        <w:b w:val="0"/>
        <w:i w:val="0"/>
        <w:strike w:val="0"/>
        <w:dstrike w:val="0"/>
        <w:color w:val="786A66"/>
        <w:sz w:val="12"/>
        <w:szCs w:val="12"/>
        <w:u w:val="none" w:color="000000"/>
        <w:bdr w:val="none" w:sz="0" w:space="0" w:color="auto"/>
        <w:shd w:val="clear" w:color="auto" w:fill="auto"/>
        <w:vertAlign w:val="baseline"/>
      </w:rPr>
    </w:lvl>
    <w:lvl w:ilvl="2" w:tplc="53F08326">
      <w:start w:val="1"/>
      <w:numFmt w:val="lowerRoman"/>
      <w:lvlText w:val="%3"/>
      <w:lvlJc w:val="left"/>
      <w:pPr>
        <w:ind w:left="1365"/>
      </w:pPr>
      <w:rPr>
        <w:rFonts w:ascii="Segoe UI Symbol" w:eastAsia="Segoe UI Symbol" w:hAnsi="Segoe UI Symbol" w:cs="Segoe UI Symbol"/>
        <w:b w:val="0"/>
        <w:i w:val="0"/>
        <w:strike w:val="0"/>
        <w:dstrike w:val="0"/>
        <w:color w:val="786A66"/>
        <w:sz w:val="12"/>
        <w:szCs w:val="12"/>
        <w:u w:val="none" w:color="000000"/>
        <w:bdr w:val="none" w:sz="0" w:space="0" w:color="auto"/>
        <w:shd w:val="clear" w:color="auto" w:fill="auto"/>
        <w:vertAlign w:val="baseline"/>
      </w:rPr>
    </w:lvl>
    <w:lvl w:ilvl="3" w:tplc="E83619FA">
      <w:start w:val="1"/>
      <w:numFmt w:val="decimal"/>
      <w:lvlText w:val="%4"/>
      <w:lvlJc w:val="left"/>
      <w:pPr>
        <w:ind w:left="2085"/>
      </w:pPr>
      <w:rPr>
        <w:rFonts w:ascii="Segoe UI Symbol" w:eastAsia="Segoe UI Symbol" w:hAnsi="Segoe UI Symbol" w:cs="Segoe UI Symbol"/>
        <w:b w:val="0"/>
        <w:i w:val="0"/>
        <w:strike w:val="0"/>
        <w:dstrike w:val="0"/>
        <w:color w:val="786A66"/>
        <w:sz w:val="12"/>
        <w:szCs w:val="12"/>
        <w:u w:val="none" w:color="000000"/>
        <w:bdr w:val="none" w:sz="0" w:space="0" w:color="auto"/>
        <w:shd w:val="clear" w:color="auto" w:fill="auto"/>
        <w:vertAlign w:val="baseline"/>
      </w:rPr>
    </w:lvl>
    <w:lvl w:ilvl="4" w:tplc="EDC8949A">
      <w:start w:val="1"/>
      <w:numFmt w:val="lowerLetter"/>
      <w:lvlText w:val="%5"/>
      <w:lvlJc w:val="left"/>
      <w:pPr>
        <w:ind w:left="2805"/>
      </w:pPr>
      <w:rPr>
        <w:rFonts w:ascii="Segoe UI Symbol" w:eastAsia="Segoe UI Symbol" w:hAnsi="Segoe UI Symbol" w:cs="Segoe UI Symbol"/>
        <w:b w:val="0"/>
        <w:i w:val="0"/>
        <w:strike w:val="0"/>
        <w:dstrike w:val="0"/>
        <w:color w:val="786A66"/>
        <w:sz w:val="12"/>
        <w:szCs w:val="12"/>
        <w:u w:val="none" w:color="000000"/>
        <w:bdr w:val="none" w:sz="0" w:space="0" w:color="auto"/>
        <w:shd w:val="clear" w:color="auto" w:fill="auto"/>
        <w:vertAlign w:val="baseline"/>
      </w:rPr>
    </w:lvl>
    <w:lvl w:ilvl="5" w:tplc="792C1E3A">
      <w:start w:val="1"/>
      <w:numFmt w:val="lowerRoman"/>
      <w:lvlText w:val="%6"/>
      <w:lvlJc w:val="left"/>
      <w:pPr>
        <w:ind w:left="3525"/>
      </w:pPr>
      <w:rPr>
        <w:rFonts w:ascii="Segoe UI Symbol" w:eastAsia="Segoe UI Symbol" w:hAnsi="Segoe UI Symbol" w:cs="Segoe UI Symbol"/>
        <w:b w:val="0"/>
        <w:i w:val="0"/>
        <w:strike w:val="0"/>
        <w:dstrike w:val="0"/>
        <w:color w:val="786A66"/>
        <w:sz w:val="12"/>
        <w:szCs w:val="12"/>
        <w:u w:val="none" w:color="000000"/>
        <w:bdr w:val="none" w:sz="0" w:space="0" w:color="auto"/>
        <w:shd w:val="clear" w:color="auto" w:fill="auto"/>
        <w:vertAlign w:val="baseline"/>
      </w:rPr>
    </w:lvl>
    <w:lvl w:ilvl="6" w:tplc="0402207A">
      <w:start w:val="1"/>
      <w:numFmt w:val="decimal"/>
      <w:lvlText w:val="%7"/>
      <w:lvlJc w:val="left"/>
      <w:pPr>
        <w:ind w:left="4245"/>
      </w:pPr>
      <w:rPr>
        <w:rFonts w:ascii="Segoe UI Symbol" w:eastAsia="Segoe UI Symbol" w:hAnsi="Segoe UI Symbol" w:cs="Segoe UI Symbol"/>
        <w:b w:val="0"/>
        <w:i w:val="0"/>
        <w:strike w:val="0"/>
        <w:dstrike w:val="0"/>
        <w:color w:val="786A66"/>
        <w:sz w:val="12"/>
        <w:szCs w:val="12"/>
        <w:u w:val="none" w:color="000000"/>
        <w:bdr w:val="none" w:sz="0" w:space="0" w:color="auto"/>
        <w:shd w:val="clear" w:color="auto" w:fill="auto"/>
        <w:vertAlign w:val="baseline"/>
      </w:rPr>
    </w:lvl>
    <w:lvl w:ilvl="7" w:tplc="516CFD40">
      <w:start w:val="1"/>
      <w:numFmt w:val="lowerLetter"/>
      <w:lvlText w:val="%8"/>
      <w:lvlJc w:val="left"/>
      <w:pPr>
        <w:ind w:left="4965"/>
      </w:pPr>
      <w:rPr>
        <w:rFonts w:ascii="Segoe UI Symbol" w:eastAsia="Segoe UI Symbol" w:hAnsi="Segoe UI Symbol" w:cs="Segoe UI Symbol"/>
        <w:b w:val="0"/>
        <w:i w:val="0"/>
        <w:strike w:val="0"/>
        <w:dstrike w:val="0"/>
        <w:color w:val="786A66"/>
        <w:sz w:val="12"/>
        <w:szCs w:val="12"/>
        <w:u w:val="none" w:color="000000"/>
        <w:bdr w:val="none" w:sz="0" w:space="0" w:color="auto"/>
        <w:shd w:val="clear" w:color="auto" w:fill="auto"/>
        <w:vertAlign w:val="baseline"/>
      </w:rPr>
    </w:lvl>
    <w:lvl w:ilvl="8" w:tplc="4B2A1682">
      <w:start w:val="1"/>
      <w:numFmt w:val="lowerRoman"/>
      <w:lvlText w:val="%9"/>
      <w:lvlJc w:val="left"/>
      <w:pPr>
        <w:ind w:left="5685"/>
      </w:pPr>
      <w:rPr>
        <w:rFonts w:ascii="Segoe UI Symbol" w:eastAsia="Segoe UI Symbol" w:hAnsi="Segoe UI Symbol" w:cs="Segoe UI Symbol"/>
        <w:b w:val="0"/>
        <w:i w:val="0"/>
        <w:strike w:val="0"/>
        <w:dstrike w:val="0"/>
        <w:color w:val="786A66"/>
        <w:sz w:val="12"/>
        <w:szCs w:val="12"/>
        <w:u w:val="none" w:color="000000"/>
        <w:bdr w:val="none" w:sz="0" w:space="0" w:color="auto"/>
        <w:shd w:val="clear" w:color="auto" w:fill="auto"/>
        <w:vertAlign w:val="baseline"/>
      </w:rPr>
    </w:lvl>
  </w:abstractNum>
  <w:abstractNum w:abstractNumId="115" w15:restartNumberingAfterBreak="0">
    <w:nsid w:val="7AB42CBC"/>
    <w:multiLevelType w:val="hybridMultilevel"/>
    <w:tmpl w:val="3864D2A8"/>
    <w:lvl w:ilvl="0" w:tplc="16284BEA">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6" w15:restartNumberingAfterBreak="0">
    <w:nsid w:val="7B816953"/>
    <w:multiLevelType w:val="hybridMultilevel"/>
    <w:tmpl w:val="BB6EFD92"/>
    <w:lvl w:ilvl="0" w:tplc="96862FEA">
      <w:start w:val="1"/>
      <w:numFmt w:val="bullet"/>
      <w:lvlText w:val="•"/>
      <w:lvlJc w:val="left"/>
      <w:pPr>
        <w:ind w:left="285"/>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1" w:tplc="75AA9AA0">
      <w:start w:val="1"/>
      <w:numFmt w:val="bullet"/>
      <w:lvlText w:val="o"/>
      <w:lvlJc w:val="left"/>
      <w:pPr>
        <w:ind w:left="108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2" w:tplc="9710E6E8">
      <w:start w:val="1"/>
      <w:numFmt w:val="bullet"/>
      <w:lvlText w:val="▪"/>
      <w:lvlJc w:val="left"/>
      <w:pPr>
        <w:ind w:left="180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3" w:tplc="F8440176">
      <w:start w:val="1"/>
      <w:numFmt w:val="bullet"/>
      <w:lvlText w:val="•"/>
      <w:lvlJc w:val="left"/>
      <w:pPr>
        <w:ind w:left="252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4" w:tplc="47526D30">
      <w:start w:val="1"/>
      <w:numFmt w:val="bullet"/>
      <w:lvlText w:val="o"/>
      <w:lvlJc w:val="left"/>
      <w:pPr>
        <w:ind w:left="324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5" w:tplc="298C2870">
      <w:start w:val="1"/>
      <w:numFmt w:val="bullet"/>
      <w:lvlText w:val="▪"/>
      <w:lvlJc w:val="left"/>
      <w:pPr>
        <w:ind w:left="396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6" w:tplc="ADF08332">
      <w:start w:val="1"/>
      <w:numFmt w:val="bullet"/>
      <w:lvlText w:val="•"/>
      <w:lvlJc w:val="left"/>
      <w:pPr>
        <w:ind w:left="468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7" w:tplc="8BBE5A2E">
      <w:start w:val="1"/>
      <w:numFmt w:val="bullet"/>
      <w:lvlText w:val="o"/>
      <w:lvlJc w:val="left"/>
      <w:pPr>
        <w:ind w:left="540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lvl w:ilvl="8" w:tplc="05004742">
      <w:start w:val="1"/>
      <w:numFmt w:val="bullet"/>
      <w:lvlText w:val="▪"/>
      <w:lvlJc w:val="left"/>
      <w:pPr>
        <w:ind w:left="6120"/>
      </w:pPr>
      <w:rPr>
        <w:rFonts w:ascii="Calibri" w:eastAsia="Calibri" w:hAnsi="Calibri" w:cs="Calibri"/>
        <w:b w:val="0"/>
        <w:i w:val="0"/>
        <w:strike w:val="0"/>
        <w:dstrike w:val="0"/>
        <w:color w:val="221F20"/>
        <w:sz w:val="28"/>
        <w:szCs w:val="28"/>
        <w:u w:val="none" w:color="000000"/>
        <w:bdr w:val="none" w:sz="0" w:space="0" w:color="auto"/>
        <w:shd w:val="clear" w:color="auto" w:fill="auto"/>
        <w:vertAlign w:val="baseline"/>
      </w:rPr>
    </w:lvl>
  </w:abstractNum>
  <w:abstractNum w:abstractNumId="117" w15:restartNumberingAfterBreak="0">
    <w:nsid w:val="7C1511EC"/>
    <w:multiLevelType w:val="hybridMultilevel"/>
    <w:tmpl w:val="6B286C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D4B7498"/>
    <w:multiLevelType w:val="multilevel"/>
    <w:tmpl w:val="F2E0188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9" w15:restartNumberingAfterBreak="0">
    <w:nsid w:val="7F9431D4"/>
    <w:multiLevelType w:val="hybridMultilevel"/>
    <w:tmpl w:val="3FC01344"/>
    <w:lvl w:ilvl="0" w:tplc="16284BEA">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0" w15:restartNumberingAfterBreak="0">
    <w:nsid w:val="7FAB27C8"/>
    <w:multiLevelType w:val="multilevel"/>
    <w:tmpl w:val="B78AC10C"/>
    <w:lvl w:ilvl="0">
      <w:start w:val="2"/>
      <w:numFmt w:val="decimal"/>
      <w:lvlText w:val="%1"/>
      <w:lvlJc w:val="left"/>
      <w:pPr>
        <w:ind w:left="79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11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169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09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81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53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25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97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69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num w:numId="1" w16cid:durableId="1606620914">
    <w:abstractNumId w:val="100"/>
  </w:num>
  <w:num w:numId="2" w16cid:durableId="2140415905">
    <w:abstractNumId w:val="101"/>
  </w:num>
  <w:num w:numId="3" w16cid:durableId="1963075573">
    <w:abstractNumId w:val="75"/>
  </w:num>
  <w:num w:numId="4" w16cid:durableId="390543597">
    <w:abstractNumId w:val="104"/>
  </w:num>
  <w:num w:numId="5" w16cid:durableId="564417818">
    <w:abstractNumId w:val="113"/>
  </w:num>
  <w:num w:numId="6" w16cid:durableId="530652475">
    <w:abstractNumId w:val="70"/>
  </w:num>
  <w:num w:numId="7" w16cid:durableId="278529143">
    <w:abstractNumId w:val="57"/>
  </w:num>
  <w:num w:numId="8" w16cid:durableId="1930917889">
    <w:abstractNumId w:val="111"/>
  </w:num>
  <w:num w:numId="9" w16cid:durableId="165440917">
    <w:abstractNumId w:val="84"/>
  </w:num>
  <w:num w:numId="10" w16cid:durableId="1325813715">
    <w:abstractNumId w:val="41"/>
  </w:num>
  <w:num w:numId="11" w16cid:durableId="220602766">
    <w:abstractNumId w:val="39"/>
  </w:num>
  <w:num w:numId="12" w16cid:durableId="19823679">
    <w:abstractNumId w:val="48"/>
  </w:num>
  <w:num w:numId="13" w16cid:durableId="1334411160">
    <w:abstractNumId w:val="53"/>
  </w:num>
  <w:num w:numId="14" w16cid:durableId="1254582751">
    <w:abstractNumId w:val="56"/>
  </w:num>
  <w:num w:numId="15" w16cid:durableId="1806309657">
    <w:abstractNumId w:val="38"/>
  </w:num>
  <w:num w:numId="16" w16cid:durableId="70738595">
    <w:abstractNumId w:val="97"/>
  </w:num>
  <w:num w:numId="17" w16cid:durableId="1343244384">
    <w:abstractNumId w:val="29"/>
  </w:num>
  <w:num w:numId="18" w16cid:durableId="1309550929">
    <w:abstractNumId w:val="13"/>
  </w:num>
  <w:num w:numId="19" w16cid:durableId="1438256826">
    <w:abstractNumId w:val="77"/>
  </w:num>
  <w:num w:numId="20" w16cid:durableId="993027757">
    <w:abstractNumId w:val="6"/>
  </w:num>
  <w:num w:numId="21" w16cid:durableId="1171025224">
    <w:abstractNumId w:val="68"/>
  </w:num>
  <w:num w:numId="22" w16cid:durableId="1152867697">
    <w:abstractNumId w:val="99"/>
  </w:num>
  <w:num w:numId="23" w16cid:durableId="2116241529">
    <w:abstractNumId w:val="44"/>
  </w:num>
  <w:num w:numId="24" w16cid:durableId="104430320">
    <w:abstractNumId w:val="7"/>
  </w:num>
  <w:num w:numId="25" w16cid:durableId="635911957">
    <w:abstractNumId w:val="117"/>
  </w:num>
  <w:num w:numId="26" w16cid:durableId="1520047668">
    <w:abstractNumId w:val="63"/>
  </w:num>
  <w:num w:numId="27" w16cid:durableId="2062710230">
    <w:abstractNumId w:val="22"/>
  </w:num>
  <w:num w:numId="28" w16cid:durableId="1896235178">
    <w:abstractNumId w:val="82"/>
  </w:num>
  <w:num w:numId="29" w16cid:durableId="233394346">
    <w:abstractNumId w:val="18"/>
  </w:num>
  <w:num w:numId="30" w16cid:durableId="1553735009">
    <w:abstractNumId w:val="109"/>
  </w:num>
  <w:num w:numId="31" w16cid:durableId="988679011">
    <w:abstractNumId w:val="35"/>
  </w:num>
  <w:num w:numId="32" w16cid:durableId="280958425">
    <w:abstractNumId w:val="120"/>
  </w:num>
  <w:num w:numId="33" w16cid:durableId="1400444080">
    <w:abstractNumId w:val="47"/>
  </w:num>
  <w:num w:numId="34" w16cid:durableId="1482113732">
    <w:abstractNumId w:val="40"/>
  </w:num>
  <w:num w:numId="35" w16cid:durableId="567880528">
    <w:abstractNumId w:val="91"/>
  </w:num>
  <w:num w:numId="36" w16cid:durableId="1501391203">
    <w:abstractNumId w:val="81"/>
  </w:num>
  <w:num w:numId="37" w16cid:durableId="1378354010">
    <w:abstractNumId w:val="74"/>
  </w:num>
  <w:num w:numId="38" w16cid:durableId="1433937577">
    <w:abstractNumId w:val="94"/>
  </w:num>
  <w:num w:numId="39" w16cid:durableId="1468427976">
    <w:abstractNumId w:val="52"/>
  </w:num>
  <w:num w:numId="40" w16cid:durableId="897323026">
    <w:abstractNumId w:val="95"/>
  </w:num>
  <w:num w:numId="41" w16cid:durableId="811799759">
    <w:abstractNumId w:val="15"/>
  </w:num>
  <w:num w:numId="42" w16cid:durableId="1950969755">
    <w:abstractNumId w:val="116"/>
  </w:num>
  <w:num w:numId="43" w16cid:durableId="1253707640">
    <w:abstractNumId w:val="78"/>
  </w:num>
  <w:num w:numId="44" w16cid:durableId="817307834">
    <w:abstractNumId w:val="73"/>
  </w:num>
  <w:num w:numId="45" w16cid:durableId="755053785">
    <w:abstractNumId w:val="20"/>
  </w:num>
  <w:num w:numId="46" w16cid:durableId="557204018">
    <w:abstractNumId w:val="54"/>
  </w:num>
  <w:num w:numId="47" w16cid:durableId="728727047">
    <w:abstractNumId w:val="23"/>
  </w:num>
  <w:num w:numId="48" w16cid:durableId="529606820">
    <w:abstractNumId w:val="24"/>
  </w:num>
  <w:num w:numId="49" w16cid:durableId="1150948368">
    <w:abstractNumId w:val="8"/>
  </w:num>
  <w:num w:numId="50" w16cid:durableId="1892184112">
    <w:abstractNumId w:val="114"/>
  </w:num>
  <w:num w:numId="51" w16cid:durableId="984361342">
    <w:abstractNumId w:val="31"/>
  </w:num>
  <w:num w:numId="52" w16cid:durableId="179852215">
    <w:abstractNumId w:val="107"/>
  </w:num>
  <w:num w:numId="53" w16cid:durableId="1502039502">
    <w:abstractNumId w:val="4"/>
  </w:num>
  <w:num w:numId="54" w16cid:durableId="356395021">
    <w:abstractNumId w:val="87"/>
  </w:num>
  <w:num w:numId="55" w16cid:durableId="753279850">
    <w:abstractNumId w:val="76"/>
  </w:num>
  <w:num w:numId="56" w16cid:durableId="1627783370">
    <w:abstractNumId w:val="26"/>
  </w:num>
  <w:num w:numId="57" w16cid:durableId="2093159381">
    <w:abstractNumId w:val="50"/>
  </w:num>
  <w:num w:numId="58" w16cid:durableId="1985741710">
    <w:abstractNumId w:val="80"/>
  </w:num>
  <w:num w:numId="59" w16cid:durableId="92433630">
    <w:abstractNumId w:val="108"/>
  </w:num>
  <w:num w:numId="60" w16cid:durableId="1147824985">
    <w:abstractNumId w:val="12"/>
  </w:num>
  <w:num w:numId="61" w16cid:durableId="304088325">
    <w:abstractNumId w:val="51"/>
  </w:num>
  <w:num w:numId="62" w16cid:durableId="781917893">
    <w:abstractNumId w:val="85"/>
  </w:num>
  <w:num w:numId="63" w16cid:durableId="395326898">
    <w:abstractNumId w:val="72"/>
  </w:num>
  <w:num w:numId="64" w16cid:durableId="577785987">
    <w:abstractNumId w:val="110"/>
  </w:num>
  <w:num w:numId="65" w16cid:durableId="2067026850">
    <w:abstractNumId w:val="34"/>
  </w:num>
  <w:num w:numId="66" w16cid:durableId="666173886">
    <w:abstractNumId w:val="25"/>
  </w:num>
  <w:num w:numId="67" w16cid:durableId="172302100">
    <w:abstractNumId w:val="21"/>
  </w:num>
  <w:num w:numId="68" w16cid:durableId="2015954691">
    <w:abstractNumId w:val="64"/>
  </w:num>
  <w:num w:numId="69" w16cid:durableId="885869613">
    <w:abstractNumId w:val="69"/>
  </w:num>
  <w:num w:numId="70" w16cid:durableId="408306406">
    <w:abstractNumId w:val="67"/>
  </w:num>
  <w:num w:numId="71" w16cid:durableId="1172641064">
    <w:abstractNumId w:val="36"/>
  </w:num>
  <w:num w:numId="72" w16cid:durableId="1362244445">
    <w:abstractNumId w:val="10"/>
  </w:num>
  <w:num w:numId="73" w16cid:durableId="971517066">
    <w:abstractNumId w:val="106"/>
  </w:num>
  <w:num w:numId="74" w16cid:durableId="1973973476">
    <w:abstractNumId w:val="98"/>
  </w:num>
  <w:num w:numId="75" w16cid:durableId="305400186">
    <w:abstractNumId w:val="42"/>
  </w:num>
  <w:num w:numId="76" w16cid:durableId="1226992269">
    <w:abstractNumId w:val="90"/>
  </w:num>
  <w:num w:numId="77" w16cid:durableId="1726176215">
    <w:abstractNumId w:val="96"/>
  </w:num>
  <w:num w:numId="78" w16cid:durableId="2116748171">
    <w:abstractNumId w:val="86"/>
  </w:num>
  <w:num w:numId="79" w16cid:durableId="384446900">
    <w:abstractNumId w:val="55"/>
  </w:num>
  <w:num w:numId="80" w16cid:durableId="194270223">
    <w:abstractNumId w:val="9"/>
  </w:num>
  <w:num w:numId="81" w16cid:durableId="242759820">
    <w:abstractNumId w:val="83"/>
  </w:num>
  <w:num w:numId="82" w16cid:durableId="407534615">
    <w:abstractNumId w:val="89"/>
  </w:num>
  <w:num w:numId="83" w16cid:durableId="1373964790">
    <w:abstractNumId w:val="62"/>
  </w:num>
  <w:num w:numId="84" w16cid:durableId="1386221786">
    <w:abstractNumId w:val="16"/>
  </w:num>
  <w:num w:numId="85" w16cid:durableId="903681405">
    <w:abstractNumId w:val="28"/>
  </w:num>
  <w:num w:numId="86" w16cid:durableId="378091196">
    <w:abstractNumId w:val="33"/>
  </w:num>
  <w:num w:numId="87" w16cid:durableId="9256548">
    <w:abstractNumId w:val="5"/>
  </w:num>
  <w:num w:numId="88" w16cid:durableId="1014918698">
    <w:abstractNumId w:val="66"/>
  </w:num>
  <w:num w:numId="89" w16cid:durableId="237787774">
    <w:abstractNumId w:val="59"/>
  </w:num>
  <w:num w:numId="90" w16cid:durableId="1749226977">
    <w:abstractNumId w:val="61"/>
  </w:num>
  <w:num w:numId="91" w16cid:durableId="362169834">
    <w:abstractNumId w:val="37"/>
  </w:num>
  <w:num w:numId="92" w16cid:durableId="1979872785">
    <w:abstractNumId w:val="19"/>
  </w:num>
  <w:num w:numId="93" w16cid:durableId="1232816572">
    <w:abstractNumId w:val="1"/>
  </w:num>
  <w:num w:numId="94" w16cid:durableId="1855222812">
    <w:abstractNumId w:val="92"/>
  </w:num>
  <w:num w:numId="95" w16cid:durableId="841697135">
    <w:abstractNumId w:val="30"/>
  </w:num>
  <w:num w:numId="96" w16cid:durableId="1080566902">
    <w:abstractNumId w:val="49"/>
  </w:num>
  <w:num w:numId="97" w16cid:durableId="2050715396">
    <w:abstractNumId w:val="32"/>
  </w:num>
  <w:num w:numId="98" w16cid:durableId="1129937310">
    <w:abstractNumId w:val="0"/>
  </w:num>
  <w:num w:numId="99" w16cid:durableId="2092579146">
    <w:abstractNumId w:val="71"/>
  </w:num>
  <w:num w:numId="100" w16cid:durableId="2087723029">
    <w:abstractNumId w:val="46"/>
  </w:num>
  <w:num w:numId="101" w16cid:durableId="10961803">
    <w:abstractNumId w:val="93"/>
  </w:num>
  <w:num w:numId="102" w16cid:durableId="2032603435">
    <w:abstractNumId w:val="11"/>
  </w:num>
  <w:num w:numId="103" w16cid:durableId="1479765129">
    <w:abstractNumId w:val="65"/>
  </w:num>
  <w:num w:numId="104" w16cid:durableId="618922209">
    <w:abstractNumId w:val="14"/>
  </w:num>
  <w:num w:numId="105" w16cid:durableId="2003192420">
    <w:abstractNumId w:val="105"/>
  </w:num>
  <w:num w:numId="106" w16cid:durableId="379479709">
    <w:abstractNumId w:val="119"/>
  </w:num>
  <w:num w:numId="107" w16cid:durableId="1830438272">
    <w:abstractNumId w:val="45"/>
  </w:num>
  <w:num w:numId="108" w16cid:durableId="2057241169">
    <w:abstractNumId w:val="79"/>
  </w:num>
  <w:num w:numId="109" w16cid:durableId="30961047">
    <w:abstractNumId w:val="3"/>
  </w:num>
  <w:num w:numId="110" w16cid:durableId="9450636">
    <w:abstractNumId w:val="103"/>
  </w:num>
  <w:num w:numId="111" w16cid:durableId="767769504">
    <w:abstractNumId w:val="58"/>
  </w:num>
  <w:num w:numId="112" w16cid:durableId="879628316">
    <w:abstractNumId w:val="115"/>
  </w:num>
  <w:num w:numId="113" w16cid:durableId="735325759">
    <w:abstractNumId w:val="2"/>
  </w:num>
  <w:num w:numId="114" w16cid:durableId="1423916156">
    <w:abstractNumId w:val="112"/>
  </w:num>
  <w:num w:numId="115" w16cid:durableId="381759726">
    <w:abstractNumId w:val="60"/>
  </w:num>
  <w:num w:numId="116" w16cid:durableId="1188450497">
    <w:abstractNumId w:val="27"/>
  </w:num>
  <w:num w:numId="117" w16cid:durableId="1126004021">
    <w:abstractNumId w:val="102"/>
  </w:num>
  <w:num w:numId="118" w16cid:durableId="880897135">
    <w:abstractNumId w:val="17"/>
  </w:num>
  <w:num w:numId="119" w16cid:durableId="787818954">
    <w:abstractNumId w:val="43"/>
    <w:lvlOverride w:ilvl="0">
      <w:lvl w:ilvl="0">
        <w:start w:val="1"/>
        <w:numFmt w:val="upperLetter"/>
        <w:lvlText w:val="Appendix %1."/>
        <w:lvlJc w:val="left"/>
        <w:pPr>
          <w:ind w:left="432" w:hanging="432"/>
        </w:pPr>
        <w:rPr>
          <w:rFonts w:hint="default"/>
        </w:rPr>
      </w:lvl>
    </w:lvlOverride>
    <w:lvlOverride w:ilvl="1">
      <w:lvl w:ilvl="1">
        <w:start w:val="1"/>
        <w:numFmt w:val="upperLetter"/>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20" w16cid:durableId="1803427129">
    <w:abstractNumId w:val="118"/>
  </w:num>
  <w:num w:numId="121" w16cid:durableId="1056775905">
    <w:abstractNumId w:val="88"/>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068"/>
    <w:rsid w:val="000001E0"/>
    <w:rsid w:val="000006B0"/>
    <w:rsid w:val="00000C8F"/>
    <w:rsid w:val="00001A2C"/>
    <w:rsid w:val="00001CB1"/>
    <w:rsid w:val="00001D5A"/>
    <w:rsid w:val="00002149"/>
    <w:rsid w:val="000022C5"/>
    <w:rsid w:val="00002B0A"/>
    <w:rsid w:val="00002CBA"/>
    <w:rsid w:val="00002D41"/>
    <w:rsid w:val="00002E36"/>
    <w:rsid w:val="0000315D"/>
    <w:rsid w:val="000039DF"/>
    <w:rsid w:val="00003FD3"/>
    <w:rsid w:val="000047B3"/>
    <w:rsid w:val="00004A5E"/>
    <w:rsid w:val="00004B7C"/>
    <w:rsid w:val="00005BFB"/>
    <w:rsid w:val="0000631D"/>
    <w:rsid w:val="000067E2"/>
    <w:rsid w:val="000068AB"/>
    <w:rsid w:val="00006ABB"/>
    <w:rsid w:val="00007186"/>
    <w:rsid w:val="000071DF"/>
    <w:rsid w:val="000074CC"/>
    <w:rsid w:val="0000763E"/>
    <w:rsid w:val="00007A64"/>
    <w:rsid w:val="000100AE"/>
    <w:rsid w:val="000102C4"/>
    <w:rsid w:val="000104F3"/>
    <w:rsid w:val="000111A4"/>
    <w:rsid w:val="0001131B"/>
    <w:rsid w:val="0001136D"/>
    <w:rsid w:val="0001141D"/>
    <w:rsid w:val="00011516"/>
    <w:rsid w:val="00011622"/>
    <w:rsid w:val="000119A7"/>
    <w:rsid w:val="00011E8F"/>
    <w:rsid w:val="00012497"/>
    <w:rsid w:val="000128BA"/>
    <w:rsid w:val="00012A37"/>
    <w:rsid w:val="00012DBB"/>
    <w:rsid w:val="00012F76"/>
    <w:rsid w:val="00012FA8"/>
    <w:rsid w:val="000136A7"/>
    <w:rsid w:val="00013701"/>
    <w:rsid w:val="00014638"/>
    <w:rsid w:val="000149DC"/>
    <w:rsid w:val="00014AC4"/>
    <w:rsid w:val="00014DCD"/>
    <w:rsid w:val="00014F54"/>
    <w:rsid w:val="00014F87"/>
    <w:rsid w:val="00014FAD"/>
    <w:rsid w:val="000154C2"/>
    <w:rsid w:val="00015853"/>
    <w:rsid w:val="00015B0D"/>
    <w:rsid w:val="000162ED"/>
    <w:rsid w:val="000163DB"/>
    <w:rsid w:val="000165DC"/>
    <w:rsid w:val="0001671E"/>
    <w:rsid w:val="000171DE"/>
    <w:rsid w:val="00017B3B"/>
    <w:rsid w:val="00020805"/>
    <w:rsid w:val="00020AA5"/>
    <w:rsid w:val="00020DFC"/>
    <w:rsid w:val="00020E18"/>
    <w:rsid w:val="000213F5"/>
    <w:rsid w:val="0002170E"/>
    <w:rsid w:val="00021E73"/>
    <w:rsid w:val="00022707"/>
    <w:rsid w:val="00022C04"/>
    <w:rsid w:val="0002307D"/>
    <w:rsid w:val="000230DB"/>
    <w:rsid w:val="00023197"/>
    <w:rsid w:val="000233A7"/>
    <w:rsid w:val="000237AA"/>
    <w:rsid w:val="00023892"/>
    <w:rsid w:val="000246D5"/>
    <w:rsid w:val="0002565B"/>
    <w:rsid w:val="00025BE7"/>
    <w:rsid w:val="00025EE4"/>
    <w:rsid w:val="00026980"/>
    <w:rsid w:val="00026A19"/>
    <w:rsid w:val="00026ABB"/>
    <w:rsid w:val="0002700D"/>
    <w:rsid w:val="00027014"/>
    <w:rsid w:val="000274FC"/>
    <w:rsid w:val="00027B52"/>
    <w:rsid w:val="00027CDA"/>
    <w:rsid w:val="00027E89"/>
    <w:rsid w:val="00027FD7"/>
    <w:rsid w:val="00030223"/>
    <w:rsid w:val="00030340"/>
    <w:rsid w:val="000306AD"/>
    <w:rsid w:val="00030B18"/>
    <w:rsid w:val="00030C19"/>
    <w:rsid w:val="00030E42"/>
    <w:rsid w:val="000312E8"/>
    <w:rsid w:val="00031D3F"/>
    <w:rsid w:val="00031F00"/>
    <w:rsid w:val="000321C2"/>
    <w:rsid w:val="0003235A"/>
    <w:rsid w:val="000324C7"/>
    <w:rsid w:val="000329FF"/>
    <w:rsid w:val="00032B8A"/>
    <w:rsid w:val="00032CDF"/>
    <w:rsid w:val="000332DF"/>
    <w:rsid w:val="000333F9"/>
    <w:rsid w:val="00033945"/>
    <w:rsid w:val="00033A04"/>
    <w:rsid w:val="00033B25"/>
    <w:rsid w:val="00033BBE"/>
    <w:rsid w:val="0003400C"/>
    <w:rsid w:val="00034330"/>
    <w:rsid w:val="000344AF"/>
    <w:rsid w:val="00034B3F"/>
    <w:rsid w:val="0003584E"/>
    <w:rsid w:val="00036025"/>
    <w:rsid w:val="0003687A"/>
    <w:rsid w:val="00036FD1"/>
    <w:rsid w:val="000375BA"/>
    <w:rsid w:val="00037B41"/>
    <w:rsid w:val="00037C8E"/>
    <w:rsid w:val="00037CDF"/>
    <w:rsid w:val="000403CB"/>
    <w:rsid w:val="00040A63"/>
    <w:rsid w:val="00041180"/>
    <w:rsid w:val="000413AD"/>
    <w:rsid w:val="00041468"/>
    <w:rsid w:val="00041AC2"/>
    <w:rsid w:val="00041D82"/>
    <w:rsid w:val="00041E6D"/>
    <w:rsid w:val="0004215C"/>
    <w:rsid w:val="000421B1"/>
    <w:rsid w:val="000425DA"/>
    <w:rsid w:val="000426CF"/>
    <w:rsid w:val="00042A15"/>
    <w:rsid w:val="00042D79"/>
    <w:rsid w:val="00043724"/>
    <w:rsid w:val="00043F76"/>
    <w:rsid w:val="00044E31"/>
    <w:rsid w:val="00044EF7"/>
    <w:rsid w:val="0004518E"/>
    <w:rsid w:val="000459A4"/>
    <w:rsid w:val="00045C80"/>
    <w:rsid w:val="0004601D"/>
    <w:rsid w:val="00046626"/>
    <w:rsid w:val="00046627"/>
    <w:rsid w:val="000476DD"/>
    <w:rsid w:val="00047BE8"/>
    <w:rsid w:val="00050332"/>
    <w:rsid w:val="00050578"/>
    <w:rsid w:val="00050774"/>
    <w:rsid w:val="000507D1"/>
    <w:rsid w:val="000508FA"/>
    <w:rsid w:val="00050AD6"/>
    <w:rsid w:val="00050E60"/>
    <w:rsid w:val="00050F9A"/>
    <w:rsid w:val="0005170B"/>
    <w:rsid w:val="0005186F"/>
    <w:rsid w:val="0005189A"/>
    <w:rsid w:val="000518BE"/>
    <w:rsid w:val="000518E8"/>
    <w:rsid w:val="00051F96"/>
    <w:rsid w:val="00052D23"/>
    <w:rsid w:val="00053AD2"/>
    <w:rsid w:val="0005404D"/>
    <w:rsid w:val="0005420F"/>
    <w:rsid w:val="000543FF"/>
    <w:rsid w:val="0005441B"/>
    <w:rsid w:val="00054BB9"/>
    <w:rsid w:val="00055212"/>
    <w:rsid w:val="00055512"/>
    <w:rsid w:val="000555F8"/>
    <w:rsid w:val="00055685"/>
    <w:rsid w:val="000557B6"/>
    <w:rsid w:val="00055ADB"/>
    <w:rsid w:val="00055D34"/>
    <w:rsid w:val="00055D63"/>
    <w:rsid w:val="00055EC1"/>
    <w:rsid w:val="00055F0C"/>
    <w:rsid w:val="00056621"/>
    <w:rsid w:val="000567E5"/>
    <w:rsid w:val="00056B17"/>
    <w:rsid w:val="00056CEA"/>
    <w:rsid w:val="00056D12"/>
    <w:rsid w:val="000571AD"/>
    <w:rsid w:val="000571AE"/>
    <w:rsid w:val="000600DA"/>
    <w:rsid w:val="000603CC"/>
    <w:rsid w:val="00060430"/>
    <w:rsid w:val="00060575"/>
    <w:rsid w:val="00060700"/>
    <w:rsid w:val="00060C02"/>
    <w:rsid w:val="0006166C"/>
    <w:rsid w:val="00061822"/>
    <w:rsid w:val="00061BDE"/>
    <w:rsid w:val="0006232C"/>
    <w:rsid w:val="000626AC"/>
    <w:rsid w:val="000630DD"/>
    <w:rsid w:val="000630F0"/>
    <w:rsid w:val="0006353F"/>
    <w:rsid w:val="000635FA"/>
    <w:rsid w:val="000636D0"/>
    <w:rsid w:val="00063D7E"/>
    <w:rsid w:val="00063DB4"/>
    <w:rsid w:val="00064D39"/>
    <w:rsid w:val="00064F2A"/>
    <w:rsid w:val="00064FC7"/>
    <w:rsid w:val="000650C0"/>
    <w:rsid w:val="00065327"/>
    <w:rsid w:val="0006567B"/>
    <w:rsid w:val="000656A8"/>
    <w:rsid w:val="00065794"/>
    <w:rsid w:val="000657E7"/>
    <w:rsid w:val="00065A6D"/>
    <w:rsid w:val="00065B6D"/>
    <w:rsid w:val="00065DCB"/>
    <w:rsid w:val="000663A4"/>
    <w:rsid w:val="0006668E"/>
    <w:rsid w:val="00066A6E"/>
    <w:rsid w:val="0006709E"/>
    <w:rsid w:val="0006716D"/>
    <w:rsid w:val="000672EC"/>
    <w:rsid w:val="000675BC"/>
    <w:rsid w:val="000675FB"/>
    <w:rsid w:val="00067C4A"/>
    <w:rsid w:val="00067DC0"/>
    <w:rsid w:val="00070168"/>
    <w:rsid w:val="00070828"/>
    <w:rsid w:val="00070B45"/>
    <w:rsid w:val="00070C6C"/>
    <w:rsid w:val="00071167"/>
    <w:rsid w:val="000716AB"/>
    <w:rsid w:val="000717AC"/>
    <w:rsid w:val="000727EB"/>
    <w:rsid w:val="00072D62"/>
    <w:rsid w:val="00073284"/>
    <w:rsid w:val="000736FE"/>
    <w:rsid w:val="00073A76"/>
    <w:rsid w:val="00073F9C"/>
    <w:rsid w:val="000743CD"/>
    <w:rsid w:val="00074C88"/>
    <w:rsid w:val="00074F7B"/>
    <w:rsid w:val="000763F0"/>
    <w:rsid w:val="0007709B"/>
    <w:rsid w:val="00077597"/>
    <w:rsid w:val="00077EB9"/>
    <w:rsid w:val="000800D8"/>
    <w:rsid w:val="0008025F"/>
    <w:rsid w:val="0008044A"/>
    <w:rsid w:val="000804C4"/>
    <w:rsid w:val="000809DC"/>
    <w:rsid w:val="00081552"/>
    <w:rsid w:val="00081950"/>
    <w:rsid w:val="00081F49"/>
    <w:rsid w:val="00082323"/>
    <w:rsid w:val="00082557"/>
    <w:rsid w:val="00082A93"/>
    <w:rsid w:val="00082B18"/>
    <w:rsid w:val="00082E7D"/>
    <w:rsid w:val="000837CB"/>
    <w:rsid w:val="000837DB"/>
    <w:rsid w:val="00083864"/>
    <w:rsid w:val="00084CDC"/>
    <w:rsid w:val="00084D9D"/>
    <w:rsid w:val="00084EF3"/>
    <w:rsid w:val="00085BD5"/>
    <w:rsid w:val="0008659A"/>
    <w:rsid w:val="00086620"/>
    <w:rsid w:val="000869B2"/>
    <w:rsid w:val="0008707C"/>
    <w:rsid w:val="00087369"/>
    <w:rsid w:val="00087E41"/>
    <w:rsid w:val="00090080"/>
    <w:rsid w:val="00090EBC"/>
    <w:rsid w:val="00091186"/>
    <w:rsid w:val="00092132"/>
    <w:rsid w:val="00092397"/>
    <w:rsid w:val="0009270C"/>
    <w:rsid w:val="00092877"/>
    <w:rsid w:val="00092DEF"/>
    <w:rsid w:val="00093237"/>
    <w:rsid w:val="000932FE"/>
    <w:rsid w:val="000935C8"/>
    <w:rsid w:val="0009371A"/>
    <w:rsid w:val="000938EF"/>
    <w:rsid w:val="00093B69"/>
    <w:rsid w:val="00093D48"/>
    <w:rsid w:val="00094169"/>
    <w:rsid w:val="000942C5"/>
    <w:rsid w:val="000944BC"/>
    <w:rsid w:val="00094794"/>
    <w:rsid w:val="00094BD5"/>
    <w:rsid w:val="00094E6A"/>
    <w:rsid w:val="00094F4D"/>
    <w:rsid w:val="0009504C"/>
    <w:rsid w:val="000955FB"/>
    <w:rsid w:val="0009569D"/>
    <w:rsid w:val="00095CCF"/>
    <w:rsid w:val="00096410"/>
    <w:rsid w:val="00096FCF"/>
    <w:rsid w:val="0009723F"/>
    <w:rsid w:val="00097477"/>
    <w:rsid w:val="000976A0"/>
    <w:rsid w:val="00097DBB"/>
    <w:rsid w:val="00097E93"/>
    <w:rsid w:val="000A006E"/>
    <w:rsid w:val="000A08F3"/>
    <w:rsid w:val="000A0BDC"/>
    <w:rsid w:val="000A1010"/>
    <w:rsid w:val="000A19A3"/>
    <w:rsid w:val="000A1DD4"/>
    <w:rsid w:val="000A21B3"/>
    <w:rsid w:val="000A2478"/>
    <w:rsid w:val="000A29C6"/>
    <w:rsid w:val="000A29D5"/>
    <w:rsid w:val="000A2C20"/>
    <w:rsid w:val="000A330D"/>
    <w:rsid w:val="000A3580"/>
    <w:rsid w:val="000A359D"/>
    <w:rsid w:val="000A35E9"/>
    <w:rsid w:val="000A3AE8"/>
    <w:rsid w:val="000A3D76"/>
    <w:rsid w:val="000A3D99"/>
    <w:rsid w:val="000A41D5"/>
    <w:rsid w:val="000A46D8"/>
    <w:rsid w:val="000A4DCE"/>
    <w:rsid w:val="000A52B9"/>
    <w:rsid w:val="000A5721"/>
    <w:rsid w:val="000A57D6"/>
    <w:rsid w:val="000A58DD"/>
    <w:rsid w:val="000A6156"/>
    <w:rsid w:val="000A6677"/>
    <w:rsid w:val="000A66BB"/>
    <w:rsid w:val="000A7549"/>
    <w:rsid w:val="000B0564"/>
    <w:rsid w:val="000B0A29"/>
    <w:rsid w:val="000B0BC4"/>
    <w:rsid w:val="000B0C8B"/>
    <w:rsid w:val="000B0EE0"/>
    <w:rsid w:val="000B104D"/>
    <w:rsid w:val="000B125A"/>
    <w:rsid w:val="000B127E"/>
    <w:rsid w:val="000B1687"/>
    <w:rsid w:val="000B16B7"/>
    <w:rsid w:val="000B1943"/>
    <w:rsid w:val="000B272F"/>
    <w:rsid w:val="000B2E4F"/>
    <w:rsid w:val="000B4032"/>
    <w:rsid w:val="000B40D0"/>
    <w:rsid w:val="000B459F"/>
    <w:rsid w:val="000B4DD0"/>
    <w:rsid w:val="000B5146"/>
    <w:rsid w:val="000B59F8"/>
    <w:rsid w:val="000B5A51"/>
    <w:rsid w:val="000B5C60"/>
    <w:rsid w:val="000B5D9A"/>
    <w:rsid w:val="000B5F56"/>
    <w:rsid w:val="000B69E4"/>
    <w:rsid w:val="000B6C6C"/>
    <w:rsid w:val="000B6EFC"/>
    <w:rsid w:val="000B6FCA"/>
    <w:rsid w:val="000B6FD7"/>
    <w:rsid w:val="000B7B33"/>
    <w:rsid w:val="000B7D82"/>
    <w:rsid w:val="000C018F"/>
    <w:rsid w:val="000C01D6"/>
    <w:rsid w:val="000C07FB"/>
    <w:rsid w:val="000C0A31"/>
    <w:rsid w:val="000C10EC"/>
    <w:rsid w:val="000C1401"/>
    <w:rsid w:val="000C1778"/>
    <w:rsid w:val="000C18FC"/>
    <w:rsid w:val="000C1973"/>
    <w:rsid w:val="000C2068"/>
    <w:rsid w:val="000C265C"/>
    <w:rsid w:val="000C2937"/>
    <w:rsid w:val="000C303C"/>
    <w:rsid w:val="000C35FB"/>
    <w:rsid w:val="000C38B4"/>
    <w:rsid w:val="000C4536"/>
    <w:rsid w:val="000C471A"/>
    <w:rsid w:val="000C4806"/>
    <w:rsid w:val="000C5A17"/>
    <w:rsid w:val="000C617F"/>
    <w:rsid w:val="000C68DF"/>
    <w:rsid w:val="000C6A8C"/>
    <w:rsid w:val="000C6C02"/>
    <w:rsid w:val="000C6D59"/>
    <w:rsid w:val="000C6FF9"/>
    <w:rsid w:val="000C75C3"/>
    <w:rsid w:val="000C77B0"/>
    <w:rsid w:val="000C7DEC"/>
    <w:rsid w:val="000D0271"/>
    <w:rsid w:val="000D030E"/>
    <w:rsid w:val="000D101A"/>
    <w:rsid w:val="000D2149"/>
    <w:rsid w:val="000D220B"/>
    <w:rsid w:val="000D2329"/>
    <w:rsid w:val="000D234D"/>
    <w:rsid w:val="000D273A"/>
    <w:rsid w:val="000D288F"/>
    <w:rsid w:val="000D2DCE"/>
    <w:rsid w:val="000D2EF7"/>
    <w:rsid w:val="000D3411"/>
    <w:rsid w:val="000D38C6"/>
    <w:rsid w:val="000D3C5B"/>
    <w:rsid w:val="000D420A"/>
    <w:rsid w:val="000D45B1"/>
    <w:rsid w:val="000D481B"/>
    <w:rsid w:val="000D5262"/>
    <w:rsid w:val="000D5286"/>
    <w:rsid w:val="000D55DE"/>
    <w:rsid w:val="000D5EDB"/>
    <w:rsid w:val="000D6193"/>
    <w:rsid w:val="000D6626"/>
    <w:rsid w:val="000D6CC7"/>
    <w:rsid w:val="000D6E45"/>
    <w:rsid w:val="000D6F53"/>
    <w:rsid w:val="000D71D0"/>
    <w:rsid w:val="000D7240"/>
    <w:rsid w:val="000D73B0"/>
    <w:rsid w:val="000D7811"/>
    <w:rsid w:val="000D7E26"/>
    <w:rsid w:val="000E02BF"/>
    <w:rsid w:val="000E03AD"/>
    <w:rsid w:val="000E049C"/>
    <w:rsid w:val="000E06D2"/>
    <w:rsid w:val="000E06F0"/>
    <w:rsid w:val="000E073F"/>
    <w:rsid w:val="000E0E8E"/>
    <w:rsid w:val="000E0F01"/>
    <w:rsid w:val="000E10B9"/>
    <w:rsid w:val="000E134F"/>
    <w:rsid w:val="000E1A5D"/>
    <w:rsid w:val="000E1E81"/>
    <w:rsid w:val="000E2186"/>
    <w:rsid w:val="000E2253"/>
    <w:rsid w:val="000E261C"/>
    <w:rsid w:val="000E29A9"/>
    <w:rsid w:val="000E29F9"/>
    <w:rsid w:val="000E38D1"/>
    <w:rsid w:val="000E3C94"/>
    <w:rsid w:val="000E3F8A"/>
    <w:rsid w:val="000E41FD"/>
    <w:rsid w:val="000E423E"/>
    <w:rsid w:val="000E50EC"/>
    <w:rsid w:val="000E5170"/>
    <w:rsid w:val="000E5CC1"/>
    <w:rsid w:val="000E64D3"/>
    <w:rsid w:val="000E6F24"/>
    <w:rsid w:val="000E7567"/>
    <w:rsid w:val="000E75D2"/>
    <w:rsid w:val="000F0569"/>
    <w:rsid w:val="000F0B2A"/>
    <w:rsid w:val="000F0CD1"/>
    <w:rsid w:val="000F10AF"/>
    <w:rsid w:val="000F1199"/>
    <w:rsid w:val="000F1218"/>
    <w:rsid w:val="000F12A3"/>
    <w:rsid w:val="000F1368"/>
    <w:rsid w:val="000F19D6"/>
    <w:rsid w:val="000F2810"/>
    <w:rsid w:val="000F29AD"/>
    <w:rsid w:val="000F3726"/>
    <w:rsid w:val="000F3A9F"/>
    <w:rsid w:val="000F3AF6"/>
    <w:rsid w:val="000F3B93"/>
    <w:rsid w:val="000F3DB7"/>
    <w:rsid w:val="000F3DC1"/>
    <w:rsid w:val="000F460E"/>
    <w:rsid w:val="000F4CE5"/>
    <w:rsid w:val="000F4E72"/>
    <w:rsid w:val="000F670F"/>
    <w:rsid w:val="000F6AAE"/>
    <w:rsid w:val="000F7036"/>
    <w:rsid w:val="000F7554"/>
    <w:rsid w:val="000F75EB"/>
    <w:rsid w:val="000F76F8"/>
    <w:rsid w:val="000F77E9"/>
    <w:rsid w:val="000F78A3"/>
    <w:rsid w:val="000F7BCD"/>
    <w:rsid w:val="000F7C0C"/>
    <w:rsid w:val="000F7F14"/>
    <w:rsid w:val="001009E2"/>
    <w:rsid w:val="00100EDE"/>
    <w:rsid w:val="001015D3"/>
    <w:rsid w:val="0010163C"/>
    <w:rsid w:val="001016E5"/>
    <w:rsid w:val="0010183F"/>
    <w:rsid w:val="00101A0C"/>
    <w:rsid w:val="00101DF8"/>
    <w:rsid w:val="00101FF7"/>
    <w:rsid w:val="0010214A"/>
    <w:rsid w:val="00102194"/>
    <w:rsid w:val="0010247B"/>
    <w:rsid w:val="0010247E"/>
    <w:rsid w:val="001024C8"/>
    <w:rsid w:val="0010253D"/>
    <w:rsid w:val="00102755"/>
    <w:rsid w:val="00102926"/>
    <w:rsid w:val="001029DD"/>
    <w:rsid w:val="00102E06"/>
    <w:rsid w:val="00103068"/>
    <w:rsid w:val="001030A2"/>
    <w:rsid w:val="0010396A"/>
    <w:rsid w:val="00104589"/>
    <w:rsid w:val="001046BA"/>
    <w:rsid w:val="001049A6"/>
    <w:rsid w:val="00104DE8"/>
    <w:rsid w:val="00105289"/>
    <w:rsid w:val="001056E6"/>
    <w:rsid w:val="00105E09"/>
    <w:rsid w:val="0010622B"/>
    <w:rsid w:val="00107985"/>
    <w:rsid w:val="00107CBD"/>
    <w:rsid w:val="001102E3"/>
    <w:rsid w:val="001105EB"/>
    <w:rsid w:val="00110653"/>
    <w:rsid w:val="00110A82"/>
    <w:rsid w:val="00110A95"/>
    <w:rsid w:val="00110B41"/>
    <w:rsid w:val="001124A9"/>
    <w:rsid w:val="001125F9"/>
    <w:rsid w:val="00112AF5"/>
    <w:rsid w:val="00112E43"/>
    <w:rsid w:val="00112E76"/>
    <w:rsid w:val="0011305A"/>
    <w:rsid w:val="0011332D"/>
    <w:rsid w:val="0011347A"/>
    <w:rsid w:val="00113B47"/>
    <w:rsid w:val="00113EF3"/>
    <w:rsid w:val="001142CE"/>
    <w:rsid w:val="00114742"/>
    <w:rsid w:val="00114BC6"/>
    <w:rsid w:val="001152D1"/>
    <w:rsid w:val="0011587B"/>
    <w:rsid w:val="00115C4F"/>
    <w:rsid w:val="00115E8B"/>
    <w:rsid w:val="00115FDA"/>
    <w:rsid w:val="001161BF"/>
    <w:rsid w:val="00116298"/>
    <w:rsid w:val="0011633E"/>
    <w:rsid w:val="00116905"/>
    <w:rsid w:val="00116C14"/>
    <w:rsid w:val="00116D31"/>
    <w:rsid w:val="001177D2"/>
    <w:rsid w:val="00117BF6"/>
    <w:rsid w:val="00117E27"/>
    <w:rsid w:val="001201B8"/>
    <w:rsid w:val="00120274"/>
    <w:rsid w:val="001208F6"/>
    <w:rsid w:val="00120C47"/>
    <w:rsid w:val="00120D48"/>
    <w:rsid w:val="00120D51"/>
    <w:rsid w:val="00120D61"/>
    <w:rsid w:val="0012123F"/>
    <w:rsid w:val="00121C0E"/>
    <w:rsid w:val="00121E5B"/>
    <w:rsid w:val="00121E73"/>
    <w:rsid w:val="00121F33"/>
    <w:rsid w:val="00121F68"/>
    <w:rsid w:val="00122080"/>
    <w:rsid w:val="00122386"/>
    <w:rsid w:val="001224BC"/>
    <w:rsid w:val="00122561"/>
    <w:rsid w:val="00122AA3"/>
    <w:rsid w:val="00122D2B"/>
    <w:rsid w:val="00123EBF"/>
    <w:rsid w:val="00124706"/>
    <w:rsid w:val="00124747"/>
    <w:rsid w:val="00124820"/>
    <w:rsid w:val="00124C14"/>
    <w:rsid w:val="00125310"/>
    <w:rsid w:val="00125637"/>
    <w:rsid w:val="00125E3D"/>
    <w:rsid w:val="00126591"/>
    <w:rsid w:val="00126765"/>
    <w:rsid w:val="00126868"/>
    <w:rsid w:val="001269C0"/>
    <w:rsid w:val="00126A77"/>
    <w:rsid w:val="00127155"/>
    <w:rsid w:val="001273DD"/>
    <w:rsid w:val="001276C9"/>
    <w:rsid w:val="001277F5"/>
    <w:rsid w:val="00127874"/>
    <w:rsid w:val="00127AEC"/>
    <w:rsid w:val="00127E07"/>
    <w:rsid w:val="00130487"/>
    <w:rsid w:val="001307A1"/>
    <w:rsid w:val="00130EAA"/>
    <w:rsid w:val="00130F86"/>
    <w:rsid w:val="001310D6"/>
    <w:rsid w:val="001310FB"/>
    <w:rsid w:val="001316A6"/>
    <w:rsid w:val="001317DB"/>
    <w:rsid w:val="00131E43"/>
    <w:rsid w:val="00131EA0"/>
    <w:rsid w:val="001322C1"/>
    <w:rsid w:val="0013269D"/>
    <w:rsid w:val="00132A7B"/>
    <w:rsid w:val="00132BB8"/>
    <w:rsid w:val="0013354B"/>
    <w:rsid w:val="00133645"/>
    <w:rsid w:val="00133708"/>
    <w:rsid w:val="001338D1"/>
    <w:rsid w:val="0013399F"/>
    <w:rsid w:val="00133F4A"/>
    <w:rsid w:val="00134390"/>
    <w:rsid w:val="00135A56"/>
    <w:rsid w:val="00135D76"/>
    <w:rsid w:val="00136551"/>
    <w:rsid w:val="001365F4"/>
    <w:rsid w:val="0013695D"/>
    <w:rsid w:val="001369B8"/>
    <w:rsid w:val="00136B0C"/>
    <w:rsid w:val="001370DE"/>
    <w:rsid w:val="00137133"/>
    <w:rsid w:val="0013740B"/>
    <w:rsid w:val="00140022"/>
    <w:rsid w:val="0014002B"/>
    <w:rsid w:val="00140427"/>
    <w:rsid w:val="00140730"/>
    <w:rsid w:val="00141008"/>
    <w:rsid w:val="0014176F"/>
    <w:rsid w:val="00141C19"/>
    <w:rsid w:val="0014223F"/>
    <w:rsid w:val="00142315"/>
    <w:rsid w:val="00142467"/>
    <w:rsid w:val="00142C85"/>
    <w:rsid w:val="00143240"/>
    <w:rsid w:val="001432C5"/>
    <w:rsid w:val="001433B8"/>
    <w:rsid w:val="00143419"/>
    <w:rsid w:val="0014359F"/>
    <w:rsid w:val="001436CE"/>
    <w:rsid w:val="00143EAE"/>
    <w:rsid w:val="00144262"/>
    <w:rsid w:val="00144290"/>
    <w:rsid w:val="001444E4"/>
    <w:rsid w:val="001446B2"/>
    <w:rsid w:val="00144F5C"/>
    <w:rsid w:val="00145107"/>
    <w:rsid w:val="001456A4"/>
    <w:rsid w:val="001458C2"/>
    <w:rsid w:val="00145B0A"/>
    <w:rsid w:val="00145BDD"/>
    <w:rsid w:val="0014625E"/>
    <w:rsid w:val="00146D8A"/>
    <w:rsid w:val="00147159"/>
    <w:rsid w:val="00147411"/>
    <w:rsid w:val="0014753C"/>
    <w:rsid w:val="00147F0D"/>
    <w:rsid w:val="00150191"/>
    <w:rsid w:val="001502CA"/>
    <w:rsid w:val="00150AE4"/>
    <w:rsid w:val="00150C74"/>
    <w:rsid w:val="001512EC"/>
    <w:rsid w:val="001513E0"/>
    <w:rsid w:val="00151532"/>
    <w:rsid w:val="00151765"/>
    <w:rsid w:val="0015178C"/>
    <w:rsid w:val="00151A2C"/>
    <w:rsid w:val="00151F11"/>
    <w:rsid w:val="00152118"/>
    <w:rsid w:val="0015259D"/>
    <w:rsid w:val="0015320B"/>
    <w:rsid w:val="0015358F"/>
    <w:rsid w:val="00153612"/>
    <w:rsid w:val="00153F47"/>
    <w:rsid w:val="00154132"/>
    <w:rsid w:val="001554C9"/>
    <w:rsid w:val="001555A5"/>
    <w:rsid w:val="001556F8"/>
    <w:rsid w:val="00155D03"/>
    <w:rsid w:val="00155E00"/>
    <w:rsid w:val="00156531"/>
    <w:rsid w:val="00156539"/>
    <w:rsid w:val="001565B6"/>
    <w:rsid w:val="001566BE"/>
    <w:rsid w:val="00156A86"/>
    <w:rsid w:val="00156F69"/>
    <w:rsid w:val="00156FC0"/>
    <w:rsid w:val="00157E96"/>
    <w:rsid w:val="0016003F"/>
    <w:rsid w:val="001601BC"/>
    <w:rsid w:val="0016050E"/>
    <w:rsid w:val="00160D36"/>
    <w:rsid w:val="0016157C"/>
    <w:rsid w:val="001619F6"/>
    <w:rsid w:val="00162FC5"/>
    <w:rsid w:val="001632A8"/>
    <w:rsid w:val="001636B7"/>
    <w:rsid w:val="00163B75"/>
    <w:rsid w:val="00163F22"/>
    <w:rsid w:val="00164600"/>
    <w:rsid w:val="00164B59"/>
    <w:rsid w:val="00164F00"/>
    <w:rsid w:val="00165333"/>
    <w:rsid w:val="00165797"/>
    <w:rsid w:val="00166040"/>
    <w:rsid w:val="0016646B"/>
    <w:rsid w:val="00166608"/>
    <w:rsid w:val="00166999"/>
    <w:rsid w:val="001669ED"/>
    <w:rsid w:val="00166C0A"/>
    <w:rsid w:val="00166DCC"/>
    <w:rsid w:val="00166F8C"/>
    <w:rsid w:val="001673C0"/>
    <w:rsid w:val="001676A5"/>
    <w:rsid w:val="001679F5"/>
    <w:rsid w:val="001709ED"/>
    <w:rsid w:val="00170A67"/>
    <w:rsid w:val="00170C27"/>
    <w:rsid w:val="00170DBE"/>
    <w:rsid w:val="001712B3"/>
    <w:rsid w:val="001713D9"/>
    <w:rsid w:val="001715AA"/>
    <w:rsid w:val="00171C09"/>
    <w:rsid w:val="0017287F"/>
    <w:rsid w:val="00172905"/>
    <w:rsid w:val="00172AAE"/>
    <w:rsid w:val="00172C1B"/>
    <w:rsid w:val="00173761"/>
    <w:rsid w:val="00173A9E"/>
    <w:rsid w:val="00173E05"/>
    <w:rsid w:val="00173E6C"/>
    <w:rsid w:val="0017412E"/>
    <w:rsid w:val="0017490B"/>
    <w:rsid w:val="00174A80"/>
    <w:rsid w:val="00174C04"/>
    <w:rsid w:val="00174CF3"/>
    <w:rsid w:val="00174EE7"/>
    <w:rsid w:val="00175303"/>
    <w:rsid w:val="00175F32"/>
    <w:rsid w:val="001760FE"/>
    <w:rsid w:val="00176145"/>
    <w:rsid w:val="001765B0"/>
    <w:rsid w:val="001766F6"/>
    <w:rsid w:val="001767C7"/>
    <w:rsid w:val="001770C2"/>
    <w:rsid w:val="001770CD"/>
    <w:rsid w:val="0017734F"/>
    <w:rsid w:val="001776ED"/>
    <w:rsid w:val="00177F17"/>
    <w:rsid w:val="001805D6"/>
    <w:rsid w:val="00180871"/>
    <w:rsid w:val="00180AD1"/>
    <w:rsid w:val="00180AF0"/>
    <w:rsid w:val="00180F42"/>
    <w:rsid w:val="001810A4"/>
    <w:rsid w:val="00181614"/>
    <w:rsid w:val="00181762"/>
    <w:rsid w:val="00181893"/>
    <w:rsid w:val="00181D6B"/>
    <w:rsid w:val="00182807"/>
    <w:rsid w:val="00182922"/>
    <w:rsid w:val="00183044"/>
    <w:rsid w:val="001830F3"/>
    <w:rsid w:val="00183138"/>
    <w:rsid w:val="001831C9"/>
    <w:rsid w:val="001831F0"/>
    <w:rsid w:val="001832FC"/>
    <w:rsid w:val="00183617"/>
    <w:rsid w:val="001836CF"/>
    <w:rsid w:val="00183CEB"/>
    <w:rsid w:val="00183FAD"/>
    <w:rsid w:val="00184235"/>
    <w:rsid w:val="001847A3"/>
    <w:rsid w:val="00184943"/>
    <w:rsid w:val="00184AB6"/>
    <w:rsid w:val="00184B6B"/>
    <w:rsid w:val="0018525A"/>
    <w:rsid w:val="0018538E"/>
    <w:rsid w:val="001853C3"/>
    <w:rsid w:val="0018548F"/>
    <w:rsid w:val="001856DD"/>
    <w:rsid w:val="00185876"/>
    <w:rsid w:val="00186192"/>
    <w:rsid w:val="0018626C"/>
    <w:rsid w:val="001863FC"/>
    <w:rsid w:val="001864C1"/>
    <w:rsid w:val="00186C7F"/>
    <w:rsid w:val="00186DE4"/>
    <w:rsid w:val="001871F2"/>
    <w:rsid w:val="00187249"/>
    <w:rsid w:val="00187EB3"/>
    <w:rsid w:val="001900FC"/>
    <w:rsid w:val="00190269"/>
    <w:rsid w:val="001903DF"/>
    <w:rsid w:val="001915EE"/>
    <w:rsid w:val="001920EC"/>
    <w:rsid w:val="00192154"/>
    <w:rsid w:val="0019249F"/>
    <w:rsid w:val="00192B38"/>
    <w:rsid w:val="00192BCC"/>
    <w:rsid w:val="00192E9C"/>
    <w:rsid w:val="001949D8"/>
    <w:rsid w:val="00194A8A"/>
    <w:rsid w:val="001958E8"/>
    <w:rsid w:val="00195BC2"/>
    <w:rsid w:val="00195E8C"/>
    <w:rsid w:val="00195F97"/>
    <w:rsid w:val="00196143"/>
    <w:rsid w:val="00196276"/>
    <w:rsid w:val="001963D6"/>
    <w:rsid w:val="00196537"/>
    <w:rsid w:val="001969AA"/>
    <w:rsid w:val="001969B7"/>
    <w:rsid w:val="00196E03"/>
    <w:rsid w:val="00197268"/>
    <w:rsid w:val="0019764B"/>
    <w:rsid w:val="00197B61"/>
    <w:rsid w:val="00197C5A"/>
    <w:rsid w:val="00197DB6"/>
    <w:rsid w:val="0019EE09"/>
    <w:rsid w:val="001A1089"/>
    <w:rsid w:val="001A1230"/>
    <w:rsid w:val="001A147F"/>
    <w:rsid w:val="001A197B"/>
    <w:rsid w:val="001A1E9A"/>
    <w:rsid w:val="001A2766"/>
    <w:rsid w:val="001A295A"/>
    <w:rsid w:val="001A2C46"/>
    <w:rsid w:val="001A2E00"/>
    <w:rsid w:val="001A3E98"/>
    <w:rsid w:val="001A3F39"/>
    <w:rsid w:val="001A43D4"/>
    <w:rsid w:val="001A4496"/>
    <w:rsid w:val="001A45A7"/>
    <w:rsid w:val="001A485E"/>
    <w:rsid w:val="001A4963"/>
    <w:rsid w:val="001A4AE6"/>
    <w:rsid w:val="001A4FD5"/>
    <w:rsid w:val="001A5085"/>
    <w:rsid w:val="001A55EA"/>
    <w:rsid w:val="001A57FC"/>
    <w:rsid w:val="001A5CD8"/>
    <w:rsid w:val="001A5D80"/>
    <w:rsid w:val="001A6278"/>
    <w:rsid w:val="001A64C7"/>
    <w:rsid w:val="001A6864"/>
    <w:rsid w:val="001A6D91"/>
    <w:rsid w:val="001A6E69"/>
    <w:rsid w:val="001A7321"/>
    <w:rsid w:val="001A74C1"/>
    <w:rsid w:val="001A7692"/>
    <w:rsid w:val="001A7EE6"/>
    <w:rsid w:val="001B0BB1"/>
    <w:rsid w:val="001B0D87"/>
    <w:rsid w:val="001B0FD3"/>
    <w:rsid w:val="001B18EB"/>
    <w:rsid w:val="001B1FC6"/>
    <w:rsid w:val="001B21E7"/>
    <w:rsid w:val="001B270B"/>
    <w:rsid w:val="001B2B97"/>
    <w:rsid w:val="001B3060"/>
    <w:rsid w:val="001B3396"/>
    <w:rsid w:val="001B3454"/>
    <w:rsid w:val="001B4481"/>
    <w:rsid w:val="001B4E04"/>
    <w:rsid w:val="001B4EDB"/>
    <w:rsid w:val="001B53D5"/>
    <w:rsid w:val="001B5752"/>
    <w:rsid w:val="001B57CD"/>
    <w:rsid w:val="001B5BB4"/>
    <w:rsid w:val="001B5D6E"/>
    <w:rsid w:val="001B6944"/>
    <w:rsid w:val="001B6E0E"/>
    <w:rsid w:val="001B72C0"/>
    <w:rsid w:val="001B7532"/>
    <w:rsid w:val="001B7782"/>
    <w:rsid w:val="001B7B0F"/>
    <w:rsid w:val="001B7D2E"/>
    <w:rsid w:val="001B7F25"/>
    <w:rsid w:val="001C001D"/>
    <w:rsid w:val="001C02B8"/>
    <w:rsid w:val="001C0B38"/>
    <w:rsid w:val="001C0EA1"/>
    <w:rsid w:val="001C1685"/>
    <w:rsid w:val="001C1836"/>
    <w:rsid w:val="001C2717"/>
    <w:rsid w:val="001C2D1C"/>
    <w:rsid w:val="001C3100"/>
    <w:rsid w:val="001C3741"/>
    <w:rsid w:val="001C37EE"/>
    <w:rsid w:val="001C3A2D"/>
    <w:rsid w:val="001C4268"/>
    <w:rsid w:val="001C42F5"/>
    <w:rsid w:val="001C4899"/>
    <w:rsid w:val="001C5239"/>
    <w:rsid w:val="001C54A5"/>
    <w:rsid w:val="001C5924"/>
    <w:rsid w:val="001C595C"/>
    <w:rsid w:val="001C5D63"/>
    <w:rsid w:val="001C5DF0"/>
    <w:rsid w:val="001C5EB6"/>
    <w:rsid w:val="001C5FB9"/>
    <w:rsid w:val="001C6479"/>
    <w:rsid w:val="001C65ED"/>
    <w:rsid w:val="001C6E93"/>
    <w:rsid w:val="001C71EC"/>
    <w:rsid w:val="001C7515"/>
    <w:rsid w:val="001C7559"/>
    <w:rsid w:val="001C7756"/>
    <w:rsid w:val="001C7834"/>
    <w:rsid w:val="001C7FCA"/>
    <w:rsid w:val="001D15DD"/>
    <w:rsid w:val="001D16EC"/>
    <w:rsid w:val="001D1B50"/>
    <w:rsid w:val="001D1BE0"/>
    <w:rsid w:val="001D1D62"/>
    <w:rsid w:val="001D1DFA"/>
    <w:rsid w:val="001D29BE"/>
    <w:rsid w:val="001D2CBD"/>
    <w:rsid w:val="001D2F87"/>
    <w:rsid w:val="001D2F95"/>
    <w:rsid w:val="001D3469"/>
    <w:rsid w:val="001D3536"/>
    <w:rsid w:val="001D359D"/>
    <w:rsid w:val="001D364F"/>
    <w:rsid w:val="001D3EFF"/>
    <w:rsid w:val="001D42F6"/>
    <w:rsid w:val="001D47D3"/>
    <w:rsid w:val="001D4896"/>
    <w:rsid w:val="001D497E"/>
    <w:rsid w:val="001D4BED"/>
    <w:rsid w:val="001D516D"/>
    <w:rsid w:val="001D576F"/>
    <w:rsid w:val="001D57C9"/>
    <w:rsid w:val="001D589F"/>
    <w:rsid w:val="001D59FF"/>
    <w:rsid w:val="001D5BD3"/>
    <w:rsid w:val="001D628A"/>
    <w:rsid w:val="001D62EB"/>
    <w:rsid w:val="001D63C1"/>
    <w:rsid w:val="001D6B85"/>
    <w:rsid w:val="001D6BDE"/>
    <w:rsid w:val="001D6D63"/>
    <w:rsid w:val="001D71B8"/>
    <w:rsid w:val="001D73B4"/>
    <w:rsid w:val="001D75ED"/>
    <w:rsid w:val="001D783F"/>
    <w:rsid w:val="001D79B9"/>
    <w:rsid w:val="001D7A36"/>
    <w:rsid w:val="001E01D7"/>
    <w:rsid w:val="001E03F9"/>
    <w:rsid w:val="001E0645"/>
    <w:rsid w:val="001E0960"/>
    <w:rsid w:val="001E0C92"/>
    <w:rsid w:val="001E10D6"/>
    <w:rsid w:val="001E1121"/>
    <w:rsid w:val="001E127E"/>
    <w:rsid w:val="001E17D8"/>
    <w:rsid w:val="001E180A"/>
    <w:rsid w:val="001E2022"/>
    <w:rsid w:val="001E2ABC"/>
    <w:rsid w:val="001E2B9D"/>
    <w:rsid w:val="001E30B5"/>
    <w:rsid w:val="001E3283"/>
    <w:rsid w:val="001E3325"/>
    <w:rsid w:val="001E3433"/>
    <w:rsid w:val="001E345C"/>
    <w:rsid w:val="001E36A3"/>
    <w:rsid w:val="001E3A28"/>
    <w:rsid w:val="001E3AC2"/>
    <w:rsid w:val="001E4038"/>
    <w:rsid w:val="001E42E3"/>
    <w:rsid w:val="001E431C"/>
    <w:rsid w:val="001E4772"/>
    <w:rsid w:val="001E49A9"/>
    <w:rsid w:val="001E4E8E"/>
    <w:rsid w:val="001E4F58"/>
    <w:rsid w:val="001E50C0"/>
    <w:rsid w:val="001E5882"/>
    <w:rsid w:val="001E5915"/>
    <w:rsid w:val="001E5D82"/>
    <w:rsid w:val="001E71CA"/>
    <w:rsid w:val="001E7973"/>
    <w:rsid w:val="001E7B9D"/>
    <w:rsid w:val="001E7FC7"/>
    <w:rsid w:val="001F057E"/>
    <w:rsid w:val="001F0584"/>
    <w:rsid w:val="001F06F3"/>
    <w:rsid w:val="001F0879"/>
    <w:rsid w:val="001F09BA"/>
    <w:rsid w:val="001F1102"/>
    <w:rsid w:val="001F1593"/>
    <w:rsid w:val="001F1672"/>
    <w:rsid w:val="001F1E19"/>
    <w:rsid w:val="001F1EAA"/>
    <w:rsid w:val="001F1F17"/>
    <w:rsid w:val="001F219D"/>
    <w:rsid w:val="001F23FC"/>
    <w:rsid w:val="001F2490"/>
    <w:rsid w:val="001F251D"/>
    <w:rsid w:val="001F2758"/>
    <w:rsid w:val="001F2AD7"/>
    <w:rsid w:val="001F316A"/>
    <w:rsid w:val="001F3445"/>
    <w:rsid w:val="001F3628"/>
    <w:rsid w:val="001F3B19"/>
    <w:rsid w:val="001F3F08"/>
    <w:rsid w:val="001F3F7E"/>
    <w:rsid w:val="001F4618"/>
    <w:rsid w:val="001F479C"/>
    <w:rsid w:val="001F4DA3"/>
    <w:rsid w:val="001F4E09"/>
    <w:rsid w:val="001F4EDD"/>
    <w:rsid w:val="001F581F"/>
    <w:rsid w:val="001F5972"/>
    <w:rsid w:val="001F687C"/>
    <w:rsid w:val="001F6C4F"/>
    <w:rsid w:val="001F6F38"/>
    <w:rsid w:val="001F6F5E"/>
    <w:rsid w:val="001F7613"/>
    <w:rsid w:val="001F7BB4"/>
    <w:rsid w:val="001F7C93"/>
    <w:rsid w:val="001F7F1B"/>
    <w:rsid w:val="002002E3"/>
    <w:rsid w:val="002002F2"/>
    <w:rsid w:val="00200415"/>
    <w:rsid w:val="0020073D"/>
    <w:rsid w:val="00200C6B"/>
    <w:rsid w:val="00200D2F"/>
    <w:rsid w:val="00200F73"/>
    <w:rsid w:val="00201032"/>
    <w:rsid w:val="002012B2"/>
    <w:rsid w:val="0020160F"/>
    <w:rsid w:val="0020189B"/>
    <w:rsid w:val="00201F0B"/>
    <w:rsid w:val="002029A0"/>
    <w:rsid w:val="00202AC7"/>
    <w:rsid w:val="00202F30"/>
    <w:rsid w:val="00202F69"/>
    <w:rsid w:val="00203432"/>
    <w:rsid w:val="0020364F"/>
    <w:rsid w:val="00203D41"/>
    <w:rsid w:val="002045F1"/>
    <w:rsid w:val="00204DC1"/>
    <w:rsid w:val="002053B7"/>
    <w:rsid w:val="002058E2"/>
    <w:rsid w:val="00206039"/>
    <w:rsid w:val="00206D2B"/>
    <w:rsid w:val="00206EA8"/>
    <w:rsid w:val="00207F29"/>
    <w:rsid w:val="00210031"/>
    <w:rsid w:val="002109A1"/>
    <w:rsid w:val="00210D23"/>
    <w:rsid w:val="00210E89"/>
    <w:rsid w:val="00210F8B"/>
    <w:rsid w:val="00211637"/>
    <w:rsid w:val="00211B2B"/>
    <w:rsid w:val="002124F1"/>
    <w:rsid w:val="002125D5"/>
    <w:rsid w:val="002128F2"/>
    <w:rsid w:val="00213D36"/>
    <w:rsid w:val="00214053"/>
    <w:rsid w:val="0021431D"/>
    <w:rsid w:val="002146CD"/>
    <w:rsid w:val="00214CBD"/>
    <w:rsid w:val="00214E5A"/>
    <w:rsid w:val="00215769"/>
    <w:rsid w:val="002158FF"/>
    <w:rsid w:val="00215EB0"/>
    <w:rsid w:val="00216181"/>
    <w:rsid w:val="002163DA"/>
    <w:rsid w:val="00216690"/>
    <w:rsid w:val="00216BCF"/>
    <w:rsid w:val="00216E44"/>
    <w:rsid w:val="002170D4"/>
    <w:rsid w:val="00217134"/>
    <w:rsid w:val="0021713D"/>
    <w:rsid w:val="00217975"/>
    <w:rsid w:val="00217C53"/>
    <w:rsid w:val="00217EBA"/>
    <w:rsid w:val="002200EF"/>
    <w:rsid w:val="00220885"/>
    <w:rsid w:val="00220B1F"/>
    <w:rsid w:val="00220BB0"/>
    <w:rsid w:val="00220D9A"/>
    <w:rsid w:val="0022130D"/>
    <w:rsid w:val="00221D07"/>
    <w:rsid w:val="00222C73"/>
    <w:rsid w:val="0022348E"/>
    <w:rsid w:val="002236A3"/>
    <w:rsid w:val="00223811"/>
    <w:rsid w:val="00223B58"/>
    <w:rsid w:val="002241D1"/>
    <w:rsid w:val="002241FA"/>
    <w:rsid w:val="0022435B"/>
    <w:rsid w:val="002243AE"/>
    <w:rsid w:val="0022449C"/>
    <w:rsid w:val="00224DCF"/>
    <w:rsid w:val="00224FC9"/>
    <w:rsid w:val="00225051"/>
    <w:rsid w:val="00225404"/>
    <w:rsid w:val="002256A3"/>
    <w:rsid w:val="00225EA1"/>
    <w:rsid w:val="00225FBC"/>
    <w:rsid w:val="002264EC"/>
    <w:rsid w:val="0022670F"/>
    <w:rsid w:val="00226B34"/>
    <w:rsid w:val="00226E69"/>
    <w:rsid w:val="002274A4"/>
    <w:rsid w:val="00227598"/>
    <w:rsid w:val="00227CBC"/>
    <w:rsid w:val="00227E49"/>
    <w:rsid w:val="00227F73"/>
    <w:rsid w:val="002313E6"/>
    <w:rsid w:val="002317F6"/>
    <w:rsid w:val="00231C57"/>
    <w:rsid w:val="00231FFD"/>
    <w:rsid w:val="0023289D"/>
    <w:rsid w:val="00232939"/>
    <w:rsid w:val="00232989"/>
    <w:rsid w:val="0023360D"/>
    <w:rsid w:val="002339C9"/>
    <w:rsid w:val="0023407B"/>
    <w:rsid w:val="00234362"/>
    <w:rsid w:val="00234629"/>
    <w:rsid w:val="00234EDD"/>
    <w:rsid w:val="002357E3"/>
    <w:rsid w:val="00235B90"/>
    <w:rsid w:val="00237186"/>
    <w:rsid w:val="00237221"/>
    <w:rsid w:val="0023760B"/>
    <w:rsid w:val="002377A9"/>
    <w:rsid w:val="002377BB"/>
    <w:rsid w:val="002377C8"/>
    <w:rsid w:val="00237B3D"/>
    <w:rsid w:val="00237BD9"/>
    <w:rsid w:val="00237CE2"/>
    <w:rsid w:val="00237ED4"/>
    <w:rsid w:val="0024049D"/>
    <w:rsid w:val="00240B72"/>
    <w:rsid w:val="00240D5B"/>
    <w:rsid w:val="00240FC0"/>
    <w:rsid w:val="00241A47"/>
    <w:rsid w:val="00241D2B"/>
    <w:rsid w:val="00241EAA"/>
    <w:rsid w:val="00242234"/>
    <w:rsid w:val="0024258E"/>
    <w:rsid w:val="002425DB"/>
    <w:rsid w:val="0024281F"/>
    <w:rsid w:val="00242919"/>
    <w:rsid w:val="00242A11"/>
    <w:rsid w:val="00243133"/>
    <w:rsid w:val="002431D3"/>
    <w:rsid w:val="002433F1"/>
    <w:rsid w:val="00243404"/>
    <w:rsid w:val="002437CC"/>
    <w:rsid w:val="00243CC0"/>
    <w:rsid w:val="00243E00"/>
    <w:rsid w:val="002440F1"/>
    <w:rsid w:val="002441C6"/>
    <w:rsid w:val="002449EA"/>
    <w:rsid w:val="00244AF6"/>
    <w:rsid w:val="00245CDE"/>
    <w:rsid w:val="00245E40"/>
    <w:rsid w:val="00245E44"/>
    <w:rsid w:val="002466AA"/>
    <w:rsid w:val="002467FD"/>
    <w:rsid w:val="00246C49"/>
    <w:rsid w:val="00246D3B"/>
    <w:rsid w:val="00246EBA"/>
    <w:rsid w:val="00246EBE"/>
    <w:rsid w:val="00246F4E"/>
    <w:rsid w:val="0024703A"/>
    <w:rsid w:val="0024762C"/>
    <w:rsid w:val="00247D9A"/>
    <w:rsid w:val="00250311"/>
    <w:rsid w:val="00250618"/>
    <w:rsid w:val="00251140"/>
    <w:rsid w:val="00251E36"/>
    <w:rsid w:val="00251E6C"/>
    <w:rsid w:val="002522A5"/>
    <w:rsid w:val="0025252B"/>
    <w:rsid w:val="00252558"/>
    <w:rsid w:val="0025302C"/>
    <w:rsid w:val="00253101"/>
    <w:rsid w:val="00253160"/>
    <w:rsid w:val="00253632"/>
    <w:rsid w:val="002539C5"/>
    <w:rsid w:val="00253C83"/>
    <w:rsid w:val="00253E87"/>
    <w:rsid w:val="00254003"/>
    <w:rsid w:val="00254A6B"/>
    <w:rsid w:val="00254A9E"/>
    <w:rsid w:val="0025507A"/>
    <w:rsid w:val="002559C3"/>
    <w:rsid w:val="002559F0"/>
    <w:rsid w:val="00255FBE"/>
    <w:rsid w:val="00256017"/>
    <w:rsid w:val="0025640F"/>
    <w:rsid w:val="002564B7"/>
    <w:rsid w:val="00256927"/>
    <w:rsid w:val="0025701E"/>
    <w:rsid w:val="002571FF"/>
    <w:rsid w:val="002575CB"/>
    <w:rsid w:val="00257DCE"/>
    <w:rsid w:val="002602E6"/>
    <w:rsid w:val="002605F0"/>
    <w:rsid w:val="0026096C"/>
    <w:rsid w:val="002609BD"/>
    <w:rsid w:val="002610E5"/>
    <w:rsid w:val="0026111D"/>
    <w:rsid w:val="00261D58"/>
    <w:rsid w:val="00262580"/>
    <w:rsid w:val="00262D4A"/>
    <w:rsid w:val="00263036"/>
    <w:rsid w:val="00263138"/>
    <w:rsid w:val="00263494"/>
    <w:rsid w:val="002640B2"/>
    <w:rsid w:val="002640E8"/>
    <w:rsid w:val="00264149"/>
    <w:rsid w:val="00264F4F"/>
    <w:rsid w:val="002651C1"/>
    <w:rsid w:val="0026524A"/>
    <w:rsid w:val="00265978"/>
    <w:rsid w:val="00265BDA"/>
    <w:rsid w:val="00265C89"/>
    <w:rsid w:val="00266018"/>
    <w:rsid w:val="002665FA"/>
    <w:rsid w:val="0026673D"/>
    <w:rsid w:val="00267C39"/>
    <w:rsid w:val="002700CF"/>
    <w:rsid w:val="002701F9"/>
    <w:rsid w:val="00270351"/>
    <w:rsid w:val="00270AE3"/>
    <w:rsid w:val="00270B74"/>
    <w:rsid w:val="00270D9E"/>
    <w:rsid w:val="0027106B"/>
    <w:rsid w:val="002715B0"/>
    <w:rsid w:val="00271AEA"/>
    <w:rsid w:val="00271B21"/>
    <w:rsid w:val="00271F16"/>
    <w:rsid w:val="002721A1"/>
    <w:rsid w:val="00272414"/>
    <w:rsid w:val="00272EB9"/>
    <w:rsid w:val="00273126"/>
    <w:rsid w:val="002738A2"/>
    <w:rsid w:val="00273D64"/>
    <w:rsid w:val="00273FFE"/>
    <w:rsid w:val="00274168"/>
    <w:rsid w:val="0027449E"/>
    <w:rsid w:val="00274BEF"/>
    <w:rsid w:val="00274E66"/>
    <w:rsid w:val="00275034"/>
    <w:rsid w:val="0027525F"/>
    <w:rsid w:val="0027590A"/>
    <w:rsid w:val="002762C5"/>
    <w:rsid w:val="002764E4"/>
    <w:rsid w:val="00276699"/>
    <w:rsid w:val="00276AAE"/>
    <w:rsid w:val="002774A4"/>
    <w:rsid w:val="002775A0"/>
    <w:rsid w:val="00277A04"/>
    <w:rsid w:val="00280733"/>
    <w:rsid w:val="00280884"/>
    <w:rsid w:val="0028091B"/>
    <w:rsid w:val="00280CC2"/>
    <w:rsid w:val="00280D0E"/>
    <w:rsid w:val="00280EAE"/>
    <w:rsid w:val="00280F57"/>
    <w:rsid w:val="0028160A"/>
    <w:rsid w:val="0028172D"/>
    <w:rsid w:val="00281D5B"/>
    <w:rsid w:val="002821D4"/>
    <w:rsid w:val="0028271F"/>
    <w:rsid w:val="00282B8C"/>
    <w:rsid w:val="00282E6D"/>
    <w:rsid w:val="002836C1"/>
    <w:rsid w:val="002837DA"/>
    <w:rsid w:val="00285014"/>
    <w:rsid w:val="002850FD"/>
    <w:rsid w:val="0028535A"/>
    <w:rsid w:val="00285864"/>
    <w:rsid w:val="00285DD1"/>
    <w:rsid w:val="00285DF8"/>
    <w:rsid w:val="002866C0"/>
    <w:rsid w:val="00286A9C"/>
    <w:rsid w:val="00286EC5"/>
    <w:rsid w:val="00286F80"/>
    <w:rsid w:val="002871AD"/>
    <w:rsid w:val="0028734B"/>
    <w:rsid w:val="0028739C"/>
    <w:rsid w:val="0028776C"/>
    <w:rsid w:val="002877DC"/>
    <w:rsid w:val="0028780B"/>
    <w:rsid w:val="00287AEA"/>
    <w:rsid w:val="00287CC3"/>
    <w:rsid w:val="00287EF0"/>
    <w:rsid w:val="00290C24"/>
    <w:rsid w:val="0029164E"/>
    <w:rsid w:val="002918CC"/>
    <w:rsid w:val="00291F25"/>
    <w:rsid w:val="00292372"/>
    <w:rsid w:val="0029254D"/>
    <w:rsid w:val="00292581"/>
    <w:rsid w:val="002927A6"/>
    <w:rsid w:val="00292A7A"/>
    <w:rsid w:val="00292F26"/>
    <w:rsid w:val="00293056"/>
    <w:rsid w:val="0029318D"/>
    <w:rsid w:val="00293427"/>
    <w:rsid w:val="00294424"/>
    <w:rsid w:val="00294753"/>
    <w:rsid w:val="00294D46"/>
    <w:rsid w:val="00294F66"/>
    <w:rsid w:val="00294FE8"/>
    <w:rsid w:val="002951AA"/>
    <w:rsid w:val="00295469"/>
    <w:rsid w:val="00295570"/>
    <w:rsid w:val="002956FA"/>
    <w:rsid w:val="00295855"/>
    <w:rsid w:val="00295A6D"/>
    <w:rsid w:val="00295C30"/>
    <w:rsid w:val="00295D84"/>
    <w:rsid w:val="00296BE5"/>
    <w:rsid w:val="0029745A"/>
    <w:rsid w:val="00297A15"/>
    <w:rsid w:val="00297B11"/>
    <w:rsid w:val="002A0248"/>
    <w:rsid w:val="002A068D"/>
    <w:rsid w:val="002A08E9"/>
    <w:rsid w:val="002A0A18"/>
    <w:rsid w:val="002A1A67"/>
    <w:rsid w:val="002A1AD7"/>
    <w:rsid w:val="002A1DCF"/>
    <w:rsid w:val="002A1E2E"/>
    <w:rsid w:val="002A1E60"/>
    <w:rsid w:val="002A2143"/>
    <w:rsid w:val="002A2F57"/>
    <w:rsid w:val="002A3364"/>
    <w:rsid w:val="002A3951"/>
    <w:rsid w:val="002A3EAA"/>
    <w:rsid w:val="002A3FD7"/>
    <w:rsid w:val="002A4059"/>
    <w:rsid w:val="002A45EC"/>
    <w:rsid w:val="002A45FD"/>
    <w:rsid w:val="002A46F2"/>
    <w:rsid w:val="002A48A2"/>
    <w:rsid w:val="002A55DE"/>
    <w:rsid w:val="002A5AB1"/>
    <w:rsid w:val="002A5D9B"/>
    <w:rsid w:val="002A5E5A"/>
    <w:rsid w:val="002A5FF2"/>
    <w:rsid w:val="002A69B1"/>
    <w:rsid w:val="002A6E70"/>
    <w:rsid w:val="002A73C8"/>
    <w:rsid w:val="002A75E5"/>
    <w:rsid w:val="002A7635"/>
    <w:rsid w:val="002A77D7"/>
    <w:rsid w:val="002A780B"/>
    <w:rsid w:val="002A7FA1"/>
    <w:rsid w:val="002A7FAF"/>
    <w:rsid w:val="002B0584"/>
    <w:rsid w:val="002B0B47"/>
    <w:rsid w:val="002B139D"/>
    <w:rsid w:val="002B14C8"/>
    <w:rsid w:val="002B1FAF"/>
    <w:rsid w:val="002B261A"/>
    <w:rsid w:val="002B26C6"/>
    <w:rsid w:val="002B340B"/>
    <w:rsid w:val="002B3786"/>
    <w:rsid w:val="002B3807"/>
    <w:rsid w:val="002B420A"/>
    <w:rsid w:val="002B42E2"/>
    <w:rsid w:val="002B46AE"/>
    <w:rsid w:val="002B5170"/>
    <w:rsid w:val="002B55BA"/>
    <w:rsid w:val="002B6A31"/>
    <w:rsid w:val="002B74C4"/>
    <w:rsid w:val="002B75E1"/>
    <w:rsid w:val="002C01F5"/>
    <w:rsid w:val="002C03EC"/>
    <w:rsid w:val="002C045D"/>
    <w:rsid w:val="002C05C6"/>
    <w:rsid w:val="002C06CB"/>
    <w:rsid w:val="002C0B06"/>
    <w:rsid w:val="002C1657"/>
    <w:rsid w:val="002C18CD"/>
    <w:rsid w:val="002C1C96"/>
    <w:rsid w:val="002C1F57"/>
    <w:rsid w:val="002C1FF0"/>
    <w:rsid w:val="002C2478"/>
    <w:rsid w:val="002C25DB"/>
    <w:rsid w:val="002C296C"/>
    <w:rsid w:val="002C2ACF"/>
    <w:rsid w:val="002C2B61"/>
    <w:rsid w:val="002C2BDA"/>
    <w:rsid w:val="002C2E8D"/>
    <w:rsid w:val="002C3BA6"/>
    <w:rsid w:val="002C3E88"/>
    <w:rsid w:val="002C41DD"/>
    <w:rsid w:val="002C425D"/>
    <w:rsid w:val="002C598A"/>
    <w:rsid w:val="002C5A54"/>
    <w:rsid w:val="002C6042"/>
    <w:rsid w:val="002C681B"/>
    <w:rsid w:val="002C694D"/>
    <w:rsid w:val="002C6972"/>
    <w:rsid w:val="002C69B9"/>
    <w:rsid w:val="002C6B0F"/>
    <w:rsid w:val="002C6D5E"/>
    <w:rsid w:val="002C72DA"/>
    <w:rsid w:val="002C75E5"/>
    <w:rsid w:val="002C7CAD"/>
    <w:rsid w:val="002D0AE5"/>
    <w:rsid w:val="002D12C9"/>
    <w:rsid w:val="002D1349"/>
    <w:rsid w:val="002D15E8"/>
    <w:rsid w:val="002D197F"/>
    <w:rsid w:val="002D1F4C"/>
    <w:rsid w:val="002D2259"/>
    <w:rsid w:val="002D232E"/>
    <w:rsid w:val="002D2362"/>
    <w:rsid w:val="002D33D3"/>
    <w:rsid w:val="002D3A99"/>
    <w:rsid w:val="002D3D2E"/>
    <w:rsid w:val="002D3E94"/>
    <w:rsid w:val="002D3FD0"/>
    <w:rsid w:val="002D4011"/>
    <w:rsid w:val="002D4647"/>
    <w:rsid w:val="002D47DE"/>
    <w:rsid w:val="002D4CE8"/>
    <w:rsid w:val="002D4D6D"/>
    <w:rsid w:val="002D57B5"/>
    <w:rsid w:val="002D64E0"/>
    <w:rsid w:val="002D6AA7"/>
    <w:rsid w:val="002D729E"/>
    <w:rsid w:val="002D767C"/>
    <w:rsid w:val="002D7755"/>
    <w:rsid w:val="002D783F"/>
    <w:rsid w:val="002D7872"/>
    <w:rsid w:val="002D7D6E"/>
    <w:rsid w:val="002E09C2"/>
    <w:rsid w:val="002E1589"/>
    <w:rsid w:val="002E1F15"/>
    <w:rsid w:val="002E2511"/>
    <w:rsid w:val="002E288B"/>
    <w:rsid w:val="002E2D2C"/>
    <w:rsid w:val="002E2F02"/>
    <w:rsid w:val="002E3774"/>
    <w:rsid w:val="002E3BEB"/>
    <w:rsid w:val="002E3C3E"/>
    <w:rsid w:val="002E3CC2"/>
    <w:rsid w:val="002E3F2B"/>
    <w:rsid w:val="002E3F41"/>
    <w:rsid w:val="002E4074"/>
    <w:rsid w:val="002E46B2"/>
    <w:rsid w:val="002E4ABE"/>
    <w:rsid w:val="002E4B38"/>
    <w:rsid w:val="002E4C01"/>
    <w:rsid w:val="002E4CB4"/>
    <w:rsid w:val="002E4FF0"/>
    <w:rsid w:val="002E5147"/>
    <w:rsid w:val="002E5319"/>
    <w:rsid w:val="002E5B25"/>
    <w:rsid w:val="002E627D"/>
    <w:rsid w:val="002E6EC2"/>
    <w:rsid w:val="002E7038"/>
    <w:rsid w:val="002E7779"/>
    <w:rsid w:val="002E77BB"/>
    <w:rsid w:val="002F0588"/>
    <w:rsid w:val="002F069F"/>
    <w:rsid w:val="002F0950"/>
    <w:rsid w:val="002F1306"/>
    <w:rsid w:val="002F1B87"/>
    <w:rsid w:val="002F1BDF"/>
    <w:rsid w:val="002F2322"/>
    <w:rsid w:val="002F256E"/>
    <w:rsid w:val="002F2632"/>
    <w:rsid w:val="002F2A50"/>
    <w:rsid w:val="002F2C77"/>
    <w:rsid w:val="002F312F"/>
    <w:rsid w:val="002F33ED"/>
    <w:rsid w:val="002F3957"/>
    <w:rsid w:val="002F3A3D"/>
    <w:rsid w:val="002F3AFF"/>
    <w:rsid w:val="002F3C1D"/>
    <w:rsid w:val="002F3CC9"/>
    <w:rsid w:val="002F3EE0"/>
    <w:rsid w:val="002F3FCE"/>
    <w:rsid w:val="002F4229"/>
    <w:rsid w:val="002F44CF"/>
    <w:rsid w:val="002F4C51"/>
    <w:rsid w:val="002F4CF6"/>
    <w:rsid w:val="002F4FD9"/>
    <w:rsid w:val="002F522C"/>
    <w:rsid w:val="002F581C"/>
    <w:rsid w:val="002F591D"/>
    <w:rsid w:val="002F59E7"/>
    <w:rsid w:val="002F6258"/>
    <w:rsid w:val="002F6450"/>
    <w:rsid w:val="002F6BEB"/>
    <w:rsid w:val="002F6F88"/>
    <w:rsid w:val="002F70EB"/>
    <w:rsid w:val="002F70FF"/>
    <w:rsid w:val="002F7EED"/>
    <w:rsid w:val="0030005B"/>
    <w:rsid w:val="003000B0"/>
    <w:rsid w:val="00300294"/>
    <w:rsid w:val="003004E3"/>
    <w:rsid w:val="0030059B"/>
    <w:rsid w:val="0030076D"/>
    <w:rsid w:val="00300E27"/>
    <w:rsid w:val="00301554"/>
    <w:rsid w:val="00301962"/>
    <w:rsid w:val="00301DBA"/>
    <w:rsid w:val="00301E5A"/>
    <w:rsid w:val="00302183"/>
    <w:rsid w:val="003022B7"/>
    <w:rsid w:val="00302CA3"/>
    <w:rsid w:val="00302E36"/>
    <w:rsid w:val="00302EF8"/>
    <w:rsid w:val="00302F60"/>
    <w:rsid w:val="00303301"/>
    <w:rsid w:val="00303813"/>
    <w:rsid w:val="00303E92"/>
    <w:rsid w:val="00304192"/>
    <w:rsid w:val="003042DF"/>
    <w:rsid w:val="00304386"/>
    <w:rsid w:val="0030459C"/>
    <w:rsid w:val="00304AF3"/>
    <w:rsid w:val="00304C29"/>
    <w:rsid w:val="00304D80"/>
    <w:rsid w:val="00304EF0"/>
    <w:rsid w:val="00305AA4"/>
    <w:rsid w:val="00305FBD"/>
    <w:rsid w:val="0030614B"/>
    <w:rsid w:val="003061C2"/>
    <w:rsid w:val="003062F3"/>
    <w:rsid w:val="003063D6"/>
    <w:rsid w:val="00306B43"/>
    <w:rsid w:val="00306E27"/>
    <w:rsid w:val="00306FE0"/>
    <w:rsid w:val="00307011"/>
    <w:rsid w:val="00307199"/>
    <w:rsid w:val="00307743"/>
    <w:rsid w:val="00307836"/>
    <w:rsid w:val="00307AF6"/>
    <w:rsid w:val="00307EF7"/>
    <w:rsid w:val="00310990"/>
    <w:rsid w:val="00310C48"/>
    <w:rsid w:val="00310CAA"/>
    <w:rsid w:val="0031179C"/>
    <w:rsid w:val="003118F8"/>
    <w:rsid w:val="00311B4E"/>
    <w:rsid w:val="00311D92"/>
    <w:rsid w:val="0031238F"/>
    <w:rsid w:val="0031240B"/>
    <w:rsid w:val="0031261B"/>
    <w:rsid w:val="0031263F"/>
    <w:rsid w:val="00312BE3"/>
    <w:rsid w:val="00312C55"/>
    <w:rsid w:val="00312DDA"/>
    <w:rsid w:val="00312F2B"/>
    <w:rsid w:val="00313149"/>
    <w:rsid w:val="0031340D"/>
    <w:rsid w:val="00313576"/>
    <w:rsid w:val="00313A20"/>
    <w:rsid w:val="00313A61"/>
    <w:rsid w:val="00313C7F"/>
    <w:rsid w:val="00313CA6"/>
    <w:rsid w:val="00313DA8"/>
    <w:rsid w:val="00313F2E"/>
    <w:rsid w:val="0031486B"/>
    <w:rsid w:val="003148A6"/>
    <w:rsid w:val="0031490B"/>
    <w:rsid w:val="00314CEB"/>
    <w:rsid w:val="00314FD9"/>
    <w:rsid w:val="0031574F"/>
    <w:rsid w:val="003163BE"/>
    <w:rsid w:val="00316451"/>
    <w:rsid w:val="003164BA"/>
    <w:rsid w:val="003168CF"/>
    <w:rsid w:val="003168F8"/>
    <w:rsid w:val="00317D3D"/>
    <w:rsid w:val="00317D57"/>
    <w:rsid w:val="00317D89"/>
    <w:rsid w:val="00317DB7"/>
    <w:rsid w:val="0032076A"/>
    <w:rsid w:val="00320966"/>
    <w:rsid w:val="00320A37"/>
    <w:rsid w:val="00320B67"/>
    <w:rsid w:val="00320E74"/>
    <w:rsid w:val="00321114"/>
    <w:rsid w:val="003220F0"/>
    <w:rsid w:val="003221EB"/>
    <w:rsid w:val="0032264E"/>
    <w:rsid w:val="0032280A"/>
    <w:rsid w:val="0032300F"/>
    <w:rsid w:val="00323135"/>
    <w:rsid w:val="003234C0"/>
    <w:rsid w:val="00323808"/>
    <w:rsid w:val="00323DCE"/>
    <w:rsid w:val="00323DE0"/>
    <w:rsid w:val="00324065"/>
    <w:rsid w:val="003240B8"/>
    <w:rsid w:val="00324169"/>
    <w:rsid w:val="0032474F"/>
    <w:rsid w:val="003248C0"/>
    <w:rsid w:val="00324CC3"/>
    <w:rsid w:val="003255A8"/>
    <w:rsid w:val="00325684"/>
    <w:rsid w:val="0032592C"/>
    <w:rsid w:val="00325ACD"/>
    <w:rsid w:val="00325EC4"/>
    <w:rsid w:val="0032691C"/>
    <w:rsid w:val="00326A64"/>
    <w:rsid w:val="00326B17"/>
    <w:rsid w:val="0032724E"/>
    <w:rsid w:val="003273CC"/>
    <w:rsid w:val="00327D0D"/>
    <w:rsid w:val="00327F61"/>
    <w:rsid w:val="00330313"/>
    <w:rsid w:val="00330571"/>
    <w:rsid w:val="00330A2B"/>
    <w:rsid w:val="00330CD9"/>
    <w:rsid w:val="0033162A"/>
    <w:rsid w:val="00332D16"/>
    <w:rsid w:val="00332EE3"/>
    <w:rsid w:val="00332EFB"/>
    <w:rsid w:val="003331CD"/>
    <w:rsid w:val="00333375"/>
    <w:rsid w:val="0033373F"/>
    <w:rsid w:val="00333FEB"/>
    <w:rsid w:val="003341C7"/>
    <w:rsid w:val="00334D89"/>
    <w:rsid w:val="00334E4A"/>
    <w:rsid w:val="003350D5"/>
    <w:rsid w:val="00335981"/>
    <w:rsid w:val="00335D6E"/>
    <w:rsid w:val="00335FEF"/>
    <w:rsid w:val="003369A3"/>
    <w:rsid w:val="00336D03"/>
    <w:rsid w:val="00336F2F"/>
    <w:rsid w:val="00337166"/>
    <w:rsid w:val="00337978"/>
    <w:rsid w:val="00337997"/>
    <w:rsid w:val="00337E40"/>
    <w:rsid w:val="00337E7F"/>
    <w:rsid w:val="003403D6"/>
    <w:rsid w:val="00340432"/>
    <w:rsid w:val="0034089E"/>
    <w:rsid w:val="00340BD5"/>
    <w:rsid w:val="00340DD0"/>
    <w:rsid w:val="0034175D"/>
    <w:rsid w:val="003419CE"/>
    <w:rsid w:val="003423C5"/>
    <w:rsid w:val="0034371B"/>
    <w:rsid w:val="0034372C"/>
    <w:rsid w:val="003437CD"/>
    <w:rsid w:val="0034395A"/>
    <w:rsid w:val="00343A5D"/>
    <w:rsid w:val="00343C12"/>
    <w:rsid w:val="00343DD5"/>
    <w:rsid w:val="00343E5B"/>
    <w:rsid w:val="0034437E"/>
    <w:rsid w:val="0034480A"/>
    <w:rsid w:val="00344AEC"/>
    <w:rsid w:val="00344BC8"/>
    <w:rsid w:val="0034515E"/>
    <w:rsid w:val="003453C9"/>
    <w:rsid w:val="00345A49"/>
    <w:rsid w:val="00345A9F"/>
    <w:rsid w:val="00345B3E"/>
    <w:rsid w:val="00345CE9"/>
    <w:rsid w:val="00345DC9"/>
    <w:rsid w:val="00345F0D"/>
    <w:rsid w:val="00346366"/>
    <w:rsid w:val="00346753"/>
    <w:rsid w:val="003467C8"/>
    <w:rsid w:val="00346802"/>
    <w:rsid w:val="00346FDE"/>
    <w:rsid w:val="00347421"/>
    <w:rsid w:val="00347772"/>
    <w:rsid w:val="00347809"/>
    <w:rsid w:val="00347B63"/>
    <w:rsid w:val="00350271"/>
    <w:rsid w:val="003509B2"/>
    <w:rsid w:val="00350B24"/>
    <w:rsid w:val="00350B44"/>
    <w:rsid w:val="00350C02"/>
    <w:rsid w:val="00350DC4"/>
    <w:rsid w:val="00350DCC"/>
    <w:rsid w:val="00351081"/>
    <w:rsid w:val="003510D9"/>
    <w:rsid w:val="00351310"/>
    <w:rsid w:val="003519B3"/>
    <w:rsid w:val="00351AE1"/>
    <w:rsid w:val="00351AEB"/>
    <w:rsid w:val="00351C03"/>
    <w:rsid w:val="00351D4B"/>
    <w:rsid w:val="003521A0"/>
    <w:rsid w:val="00352998"/>
    <w:rsid w:val="00353712"/>
    <w:rsid w:val="00353F9D"/>
    <w:rsid w:val="00354A57"/>
    <w:rsid w:val="00354D11"/>
    <w:rsid w:val="00354FE3"/>
    <w:rsid w:val="00355471"/>
    <w:rsid w:val="003554FC"/>
    <w:rsid w:val="0035584B"/>
    <w:rsid w:val="00356162"/>
    <w:rsid w:val="00356688"/>
    <w:rsid w:val="00356AA0"/>
    <w:rsid w:val="00356ABD"/>
    <w:rsid w:val="00356CCC"/>
    <w:rsid w:val="00356FBB"/>
    <w:rsid w:val="00356FBF"/>
    <w:rsid w:val="0035712F"/>
    <w:rsid w:val="0035724F"/>
    <w:rsid w:val="003573B2"/>
    <w:rsid w:val="003574C7"/>
    <w:rsid w:val="003576C7"/>
    <w:rsid w:val="003577A8"/>
    <w:rsid w:val="00357991"/>
    <w:rsid w:val="00357EAA"/>
    <w:rsid w:val="0036027B"/>
    <w:rsid w:val="003603A0"/>
    <w:rsid w:val="00360CEE"/>
    <w:rsid w:val="0036106D"/>
    <w:rsid w:val="003614BB"/>
    <w:rsid w:val="00361690"/>
    <w:rsid w:val="00361796"/>
    <w:rsid w:val="003617CE"/>
    <w:rsid w:val="00361FA8"/>
    <w:rsid w:val="00362287"/>
    <w:rsid w:val="003625E6"/>
    <w:rsid w:val="00363661"/>
    <w:rsid w:val="00363D5C"/>
    <w:rsid w:val="00363E7C"/>
    <w:rsid w:val="00363FE5"/>
    <w:rsid w:val="00364093"/>
    <w:rsid w:val="00364143"/>
    <w:rsid w:val="00364203"/>
    <w:rsid w:val="0036493B"/>
    <w:rsid w:val="00364A30"/>
    <w:rsid w:val="00365119"/>
    <w:rsid w:val="00365440"/>
    <w:rsid w:val="0036547F"/>
    <w:rsid w:val="003657F6"/>
    <w:rsid w:val="0036580F"/>
    <w:rsid w:val="00365907"/>
    <w:rsid w:val="00365CE9"/>
    <w:rsid w:val="00365E61"/>
    <w:rsid w:val="00365F78"/>
    <w:rsid w:val="003661E8"/>
    <w:rsid w:val="003663E3"/>
    <w:rsid w:val="003665C5"/>
    <w:rsid w:val="0036684F"/>
    <w:rsid w:val="003669E9"/>
    <w:rsid w:val="00366AE8"/>
    <w:rsid w:val="00367032"/>
    <w:rsid w:val="003674F2"/>
    <w:rsid w:val="00367757"/>
    <w:rsid w:val="003700B2"/>
    <w:rsid w:val="00370185"/>
    <w:rsid w:val="00370C30"/>
    <w:rsid w:val="00370C76"/>
    <w:rsid w:val="003716CB"/>
    <w:rsid w:val="00371B9C"/>
    <w:rsid w:val="00371BF0"/>
    <w:rsid w:val="00371BF2"/>
    <w:rsid w:val="00371FBC"/>
    <w:rsid w:val="00372192"/>
    <w:rsid w:val="003726DA"/>
    <w:rsid w:val="00372FD7"/>
    <w:rsid w:val="00373372"/>
    <w:rsid w:val="00373710"/>
    <w:rsid w:val="00373A99"/>
    <w:rsid w:val="00373E13"/>
    <w:rsid w:val="003741D1"/>
    <w:rsid w:val="00374520"/>
    <w:rsid w:val="003749B2"/>
    <w:rsid w:val="00374E51"/>
    <w:rsid w:val="003754E3"/>
    <w:rsid w:val="003759C3"/>
    <w:rsid w:val="00375B62"/>
    <w:rsid w:val="00375F08"/>
    <w:rsid w:val="003761EE"/>
    <w:rsid w:val="00376265"/>
    <w:rsid w:val="00376327"/>
    <w:rsid w:val="00376D88"/>
    <w:rsid w:val="0037716F"/>
    <w:rsid w:val="0037738D"/>
    <w:rsid w:val="00377407"/>
    <w:rsid w:val="00377525"/>
    <w:rsid w:val="0037767E"/>
    <w:rsid w:val="00380399"/>
    <w:rsid w:val="00380539"/>
    <w:rsid w:val="003806FF"/>
    <w:rsid w:val="0038074B"/>
    <w:rsid w:val="003809E0"/>
    <w:rsid w:val="00380D2E"/>
    <w:rsid w:val="003815DE"/>
    <w:rsid w:val="00381836"/>
    <w:rsid w:val="0038244D"/>
    <w:rsid w:val="0038279E"/>
    <w:rsid w:val="00382851"/>
    <w:rsid w:val="00382D44"/>
    <w:rsid w:val="00382D94"/>
    <w:rsid w:val="00382FA9"/>
    <w:rsid w:val="003833C3"/>
    <w:rsid w:val="00383B9D"/>
    <w:rsid w:val="00383C45"/>
    <w:rsid w:val="00383CB1"/>
    <w:rsid w:val="00383F18"/>
    <w:rsid w:val="00384216"/>
    <w:rsid w:val="003843EC"/>
    <w:rsid w:val="00384B07"/>
    <w:rsid w:val="00384D5B"/>
    <w:rsid w:val="00385BD8"/>
    <w:rsid w:val="00385D6D"/>
    <w:rsid w:val="0038610F"/>
    <w:rsid w:val="003864E3"/>
    <w:rsid w:val="003865A5"/>
    <w:rsid w:val="00386AAE"/>
    <w:rsid w:val="00386CA6"/>
    <w:rsid w:val="00386CC2"/>
    <w:rsid w:val="0038707B"/>
    <w:rsid w:val="003874D8"/>
    <w:rsid w:val="00387816"/>
    <w:rsid w:val="003912C4"/>
    <w:rsid w:val="00391AA5"/>
    <w:rsid w:val="00391DB2"/>
    <w:rsid w:val="00392177"/>
    <w:rsid w:val="00392281"/>
    <w:rsid w:val="00392FF3"/>
    <w:rsid w:val="003932CD"/>
    <w:rsid w:val="00393811"/>
    <w:rsid w:val="00393870"/>
    <w:rsid w:val="00394297"/>
    <w:rsid w:val="0039443D"/>
    <w:rsid w:val="003950E9"/>
    <w:rsid w:val="00395D73"/>
    <w:rsid w:val="00395F3A"/>
    <w:rsid w:val="003962A3"/>
    <w:rsid w:val="003963D1"/>
    <w:rsid w:val="00396455"/>
    <w:rsid w:val="00396E55"/>
    <w:rsid w:val="00396ED1"/>
    <w:rsid w:val="0039729E"/>
    <w:rsid w:val="00397853"/>
    <w:rsid w:val="00397C1A"/>
    <w:rsid w:val="003A01E0"/>
    <w:rsid w:val="003A0223"/>
    <w:rsid w:val="003A0479"/>
    <w:rsid w:val="003A0631"/>
    <w:rsid w:val="003A0953"/>
    <w:rsid w:val="003A0C68"/>
    <w:rsid w:val="003A0CCD"/>
    <w:rsid w:val="003A12F9"/>
    <w:rsid w:val="003A13E2"/>
    <w:rsid w:val="003A148E"/>
    <w:rsid w:val="003A1499"/>
    <w:rsid w:val="003A1560"/>
    <w:rsid w:val="003A1946"/>
    <w:rsid w:val="003A1E86"/>
    <w:rsid w:val="003A2689"/>
    <w:rsid w:val="003A29EB"/>
    <w:rsid w:val="003A2A53"/>
    <w:rsid w:val="003A2AB0"/>
    <w:rsid w:val="003A2EAB"/>
    <w:rsid w:val="003A3892"/>
    <w:rsid w:val="003A4141"/>
    <w:rsid w:val="003A446A"/>
    <w:rsid w:val="003A47C3"/>
    <w:rsid w:val="003A4C8E"/>
    <w:rsid w:val="003A541D"/>
    <w:rsid w:val="003A54D4"/>
    <w:rsid w:val="003A55A8"/>
    <w:rsid w:val="003A5AE7"/>
    <w:rsid w:val="003A67A4"/>
    <w:rsid w:val="003A6CB8"/>
    <w:rsid w:val="003A6EB0"/>
    <w:rsid w:val="003A74DE"/>
    <w:rsid w:val="003A7733"/>
    <w:rsid w:val="003A792A"/>
    <w:rsid w:val="003A7ABC"/>
    <w:rsid w:val="003A7AF8"/>
    <w:rsid w:val="003A7DC8"/>
    <w:rsid w:val="003B0AB1"/>
    <w:rsid w:val="003B0B5B"/>
    <w:rsid w:val="003B0F0F"/>
    <w:rsid w:val="003B251E"/>
    <w:rsid w:val="003B26FB"/>
    <w:rsid w:val="003B29A6"/>
    <w:rsid w:val="003B2D3F"/>
    <w:rsid w:val="003B2F2D"/>
    <w:rsid w:val="003B3AEA"/>
    <w:rsid w:val="003B3D1D"/>
    <w:rsid w:val="003B3EF5"/>
    <w:rsid w:val="003B45FF"/>
    <w:rsid w:val="003B4AEB"/>
    <w:rsid w:val="003B509E"/>
    <w:rsid w:val="003B51D7"/>
    <w:rsid w:val="003B54D5"/>
    <w:rsid w:val="003B57D0"/>
    <w:rsid w:val="003B5B53"/>
    <w:rsid w:val="003B5EFA"/>
    <w:rsid w:val="003B680A"/>
    <w:rsid w:val="003B68C6"/>
    <w:rsid w:val="003B6B76"/>
    <w:rsid w:val="003B6D63"/>
    <w:rsid w:val="003B7A80"/>
    <w:rsid w:val="003C01DC"/>
    <w:rsid w:val="003C02CA"/>
    <w:rsid w:val="003C096A"/>
    <w:rsid w:val="003C0DBE"/>
    <w:rsid w:val="003C146A"/>
    <w:rsid w:val="003C15C5"/>
    <w:rsid w:val="003C17D5"/>
    <w:rsid w:val="003C1D54"/>
    <w:rsid w:val="003C2494"/>
    <w:rsid w:val="003C2888"/>
    <w:rsid w:val="003C2BD1"/>
    <w:rsid w:val="003C3446"/>
    <w:rsid w:val="003C34CF"/>
    <w:rsid w:val="003C3915"/>
    <w:rsid w:val="003C3D51"/>
    <w:rsid w:val="003C4313"/>
    <w:rsid w:val="003C4525"/>
    <w:rsid w:val="003C497F"/>
    <w:rsid w:val="003C4F0A"/>
    <w:rsid w:val="003C5079"/>
    <w:rsid w:val="003C50D6"/>
    <w:rsid w:val="003C51CA"/>
    <w:rsid w:val="003C5AA9"/>
    <w:rsid w:val="003C5BB6"/>
    <w:rsid w:val="003C6322"/>
    <w:rsid w:val="003C6562"/>
    <w:rsid w:val="003C66E2"/>
    <w:rsid w:val="003C67DC"/>
    <w:rsid w:val="003C6AF4"/>
    <w:rsid w:val="003C6B43"/>
    <w:rsid w:val="003C6DAA"/>
    <w:rsid w:val="003C6E51"/>
    <w:rsid w:val="003C6F41"/>
    <w:rsid w:val="003C7006"/>
    <w:rsid w:val="003C75C5"/>
    <w:rsid w:val="003C76F8"/>
    <w:rsid w:val="003C7D1E"/>
    <w:rsid w:val="003C7F48"/>
    <w:rsid w:val="003C7F66"/>
    <w:rsid w:val="003D02EA"/>
    <w:rsid w:val="003D0433"/>
    <w:rsid w:val="003D050B"/>
    <w:rsid w:val="003D0647"/>
    <w:rsid w:val="003D06B7"/>
    <w:rsid w:val="003D06E9"/>
    <w:rsid w:val="003D100A"/>
    <w:rsid w:val="003D1059"/>
    <w:rsid w:val="003D1708"/>
    <w:rsid w:val="003D2598"/>
    <w:rsid w:val="003D25DA"/>
    <w:rsid w:val="003D2631"/>
    <w:rsid w:val="003D2946"/>
    <w:rsid w:val="003D39B4"/>
    <w:rsid w:val="003D3A58"/>
    <w:rsid w:val="003D3DD1"/>
    <w:rsid w:val="003D4FE6"/>
    <w:rsid w:val="003D50DA"/>
    <w:rsid w:val="003D54F3"/>
    <w:rsid w:val="003D5740"/>
    <w:rsid w:val="003D5765"/>
    <w:rsid w:val="003D6277"/>
    <w:rsid w:val="003D647A"/>
    <w:rsid w:val="003D6501"/>
    <w:rsid w:val="003D6511"/>
    <w:rsid w:val="003D7A3F"/>
    <w:rsid w:val="003D7ADB"/>
    <w:rsid w:val="003E0799"/>
    <w:rsid w:val="003E098C"/>
    <w:rsid w:val="003E11B6"/>
    <w:rsid w:val="003E162C"/>
    <w:rsid w:val="003E17BF"/>
    <w:rsid w:val="003E212C"/>
    <w:rsid w:val="003E24B3"/>
    <w:rsid w:val="003E2527"/>
    <w:rsid w:val="003E280C"/>
    <w:rsid w:val="003E29B4"/>
    <w:rsid w:val="003E2FB6"/>
    <w:rsid w:val="003E320F"/>
    <w:rsid w:val="003E48F1"/>
    <w:rsid w:val="003E4914"/>
    <w:rsid w:val="003E495F"/>
    <w:rsid w:val="003E499B"/>
    <w:rsid w:val="003E4C48"/>
    <w:rsid w:val="003E4D5D"/>
    <w:rsid w:val="003E4DF9"/>
    <w:rsid w:val="003E5368"/>
    <w:rsid w:val="003E5AC7"/>
    <w:rsid w:val="003E5BC2"/>
    <w:rsid w:val="003E5EAD"/>
    <w:rsid w:val="003E6042"/>
    <w:rsid w:val="003E6340"/>
    <w:rsid w:val="003E6449"/>
    <w:rsid w:val="003E64E2"/>
    <w:rsid w:val="003E66F9"/>
    <w:rsid w:val="003E6ABF"/>
    <w:rsid w:val="003E717A"/>
    <w:rsid w:val="003E7241"/>
    <w:rsid w:val="003E7248"/>
    <w:rsid w:val="003E7A5F"/>
    <w:rsid w:val="003E7CAD"/>
    <w:rsid w:val="003E7EFE"/>
    <w:rsid w:val="003E7FD0"/>
    <w:rsid w:val="003F021B"/>
    <w:rsid w:val="003F055C"/>
    <w:rsid w:val="003F0D07"/>
    <w:rsid w:val="003F1271"/>
    <w:rsid w:val="003F1365"/>
    <w:rsid w:val="003F15D5"/>
    <w:rsid w:val="003F16A0"/>
    <w:rsid w:val="003F1844"/>
    <w:rsid w:val="003F18ED"/>
    <w:rsid w:val="003F1F4B"/>
    <w:rsid w:val="003F25CB"/>
    <w:rsid w:val="003F2B65"/>
    <w:rsid w:val="003F2B8C"/>
    <w:rsid w:val="003F36AC"/>
    <w:rsid w:val="003F37B1"/>
    <w:rsid w:val="003F3C44"/>
    <w:rsid w:val="003F45C3"/>
    <w:rsid w:val="003F474B"/>
    <w:rsid w:val="003F4873"/>
    <w:rsid w:val="003F4B5B"/>
    <w:rsid w:val="003F4DF0"/>
    <w:rsid w:val="003F50F5"/>
    <w:rsid w:val="003F5C0F"/>
    <w:rsid w:val="003F5D62"/>
    <w:rsid w:val="003F5F2E"/>
    <w:rsid w:val="003F605A"/>
    <w:rsid w:val="003F67FB"/>
    <w:rsid w:val="003F696A"/>
    <w:rsid w:val="003F6CFA"/>
    <w:rsid w:val="003F6D70"/>
    <w:rsid w:val="003F6EF8"/>
    <w:rsid w:val="003F70FB"/>
    <w:rsid w:val="003F757E"/>
    <w:rsid w:val="003F759E"/>
    <w:rsid w:val="003F76FE"/>
    <w:rsid w:val="004000E9"/>
    <w:rsid w:val="0040015E"/>
    <w:rsid w:val="00400599"/>
    <w:rsid w:val="00400704"/>
    <w:rsid w:val="00400A96"/>
    <w:rsid w:val="004013A9"/>
    <w:rsid w:val="004016C5"/>
    <w:rsid w:val="00401726"/>
    <w:rsid w:val="0040188B"/>
    <w:rsid w:val="004020FE"/>
    <w:rsid w:val="00402316"/>
    <w:rsid w:val="004023E6"/>
    <w:rsid w:val="00402413"/>
    <w:rsid w:val="0040246F"/>
    <w:rsid w:val="0040249A"/>
    <w:rsid w:val="00402520"/>
    <w:rsid w:val="00402707"/>
    <w:rsid w:val="00402A35"/>
    <w:rsid w:val="00402A72"/>
    <w:rsid w:val="00402CE5"/>
    <w:rsid w:val="004032F3"/>
    <w:rsid w:val="00404487"/>
    <w:rsid w:val="0040516C"/>
    <w:rsid w:val="0040545C"/>
    <w:rsid w:val="00405508"/>
    <w:rsid w:val="004057D2"/>
    <w:rsid w:val="004060FB"/>
    <w:rsid w:val="00406219"/>
    <w:rsid w:val="00406440"/>
    <w:rsid w:val="004069FF"/>
    <w:rsid w:val="00407107"/>
    <w:rsid w:val="00407C89"/>
    <w:rsid w:val="00407E6B"/>
    <w:rsid w:val="00410137"/>
    <w:rsid w:val="004102A5"/>
    <w:rsid w:val="00410494"/>
    <w:rsid w:val="00410611"/>
    <w:rsid w:val="0041085F"/>
    <w:rsid w:val="00410A5F"/>
    <w:rsid w:val="004111F0"/>
    <w:rsid w:val="004113EC"/>
    <w:rsid w:val="004116AC"/>
    <w:rsid w:val="004116B9"/>
    <w:rsid w:val="004118A6"/>
    <w:rsid w:val="00411902"/>
    <w:rsid w:val="00411B17"/>
    <w:rsid w:val="00411BE8"/>
    <w:rsid w:val="00411C89"/>
    <w:rsid w:val="00411F4C"/>
    <w:rsid w:val="00412660"/>
    <w:rsid w:val="00412850"/>
    <w:rsid w:val="00412885"/>
    <w:rsid w:val="00412A20"/>
    <w:rsid w:val="00412C0C"/>
    <w:rsid w:val="00413046"/>
    <w:rsid w:val="0041350E"/>
    <w:rsid w:val="00413533"/>
    <w:rsid w:val="00413ADC"/>
    <w:rsid w:val="00413DC5"/>
    <w:rsid w:val="004143DD"/>
    <w:rsid w:val="004145E9"/>
    <w:rsid w:val="0041461C"/>
    <w:rsid w:val="0041484A"/>
    <w:rsid w:val="00414C92"/>
    <w:rsid w:val="00414D5C"/>
    <w:rsid w:val="00414DC5"/>
    <w:rsid w:val="0041508C"/>
    <w:rsid w:val="0041532D"/>
    <w:rsid w:val="00415596"/>
    <w:rsid w:val="0041559D"/>
    <w:rsid w:val="00415600"/>
    <w:rsid w:val="00415CB1"/>
    <w:rsid w:val="00415F55"/>
    <w:rsid w:val="004163C7"/>
    <w:rsid w:val="00416610"/>
    <w:rsid w:val="00416781"/>
    <w:rsid w:val="00416904"/>
    <w:rsid w:val="004170C3"/>
    <w:rsid w:val="004177A3"/>
    <w:rsid w:val="004178EA"/>
    <w:rsid w:val="00417A08"/>
    <w:rsid w:val="00417AA5"/>
    <w:rsid w:val="00417B64"/>
    <w:rsid w:val="00417F66"/>
    <w:rsid w:val="00420280"/>
    <w:rsid w:val="004202D6"/>
    <w:rsid w:val="00420E96"/>
    <w:rsid w:val="00420EE8"/>
    <w:rsid w:val="0042129D"/>
    <w:rsid w:val="00421655"/>
    <w:rsid w:val="0042189E"/>
    <w:rsid w:val="00421BC4"/>
    <w:rsid w:val="00421D3C"/>
    <w:rsid w:val="00421DAC"/>
    <w:rsid w:val="00422026"/>
    <w:rsid w:val="004227C2"/>
    <w:rsid w:val="0042286B"/>
    <w:rsid w:val="00422929"/>
    <w:rsid w:val="00422A21"/>
    <w:rsid w:val="00423072"/>
    <w:rsid w:val="0042316F"/>
    <w:rsid w:val="00423372"/>
    <w:rsid w:val="00423568"/>
    <w:rsid w:val="004237A1"/>
    <w:rsid w:val="00423891"/>
    <w:rsid w:val="00423FD9"/>
    <w:rsid w:val="004243F4"/>
    <w:rsid w:val="004247D1"/>
    <w:rsid w:val="004248CE"/>
    <w:rsid w:val="00424A50"/>
    <w:rsid w:val="00424D17"/>
    <w:rsid w:val="00424F54"/>
    <w:rsid w:val="0042529C"/>
    <w:rsid w:val="00425742"/>
    <w:rsid w:val="004257D2"/>
    <w:rsid w:val="0042614E"/>
    <w:rsid w:val="00426AE9"/>
    <w:rsid w:val="0042754E"/>
    <w:rsid w:val="00427BBA"/>
    <w:rsid w:val="00427DAB"/>
    <w:rsid w:val="00427E56"/>
    <w:rsid w:val="00427F0E"/>
    <w:rsid w:val="004304BC"/>
    <w:rsid w:val="004308A1"/>
    <w:rsid w:val="00430985"/>
    <w:rsid w:val="00430FED"/>
    <w:rsid w:val="0043102C"/>
    <w:rsid w:val="004314CA"/>
    <w:rsid w:val="004316C3"/>
    <w:rsid w:val="0043175F"/>
    <w:rsid w:val="00431EE3"/>
    <w:rsid w:val="004320BD"/>
    <w:rsid w:val="004321C6"/>
    <w:rsid w:val="00432208"/>
    <w:rsid w:val="00432398"/>
    <w:rsid w:val="00432730"/>
    <w:rsid w:val="00432BF2"/>
    <w:rsid w:val="00432FD8"/>
    <w:rsid w:val="0043355F"/>
    <w:rsid w:val="00433724"/>
    <w:rsid w:val="00433AD9"/>
    <w:rsid w:val="00433C97"/>
    <w:rsid w:val="00433CFF"/>
    <w:rsid w:val="00433F88"/>
    <w:rsid w:val="00434083"/>
    <w:rsid w:val="004342F4"/>
    <w:rsid w:val="0043472A"/>
    <w:rsid w:val="00434792"/>
    <w:rsid w:val="00434D4F"/>
    <w:rsid w:val="00435136"/>
    <w:rsid w:val="00435A04"/>
    <w:rsid w:val="00435A99"/>
    <w:rsid w:val="00435E23"/>
    <w:rsid w:val="00435E83"/>
    <w:rsid w:val="00436095"/>
    <w:rsid w:val="00436709"/>
    <w:rsid w:val="004369DC"/>
    <w:rsid w:val="00436A65"/>
    <w:rsid w:val="00437089"/>
    <w:rsid w:val="00437155"/>
    <w:rsid w:val="0043718E"/>
    <w:rsid w:val="004374B9"/>
    <w:rsid w:val="004376CB"/>
    <w:rsid w:val="0043778A"/>
    <w:rsid w:val="00437DE6"/>
    <w:rsid w:val="0044118E"/>
    <w:rsid w:val="004413F0"/>
    <w:rsid w:val="00441B0E"/>
    <w:rsid w:val="00441E1C"/>
    <w:rsid w:val="0044200B"/>
    <w:rsid w:val="00442D0F"/>
    <w:rsid w:val="0044371D"/>
    <w:rsid w:val="00443825"/>
    <w:rsid w:val="00443828"/>
    <w:rsid w:val="004439E9"/>
    <w:rsid w:val="00443C33"/>
    <w:rsid w:val="00443DB0"/>
    <w:rsid w:val="0044410F"/>
    <w:rsid w:val="00444179"/>
    <w:rsid w:val="004443CA"/>
    <w:rsid w:val="00444449"/>
    <w:rsid w:val="00444926"/>
    <w:rsid w:val="00444994"/>
    <w:rsid w:val="0044516B"/>
    <w:rsid w:val="00446512"/>
    <w:rsid w:val="00446591"/>
    <w:rsid w:val="0044676E"/>
    <w:rsid w:val="00446CA8"/>
    <w:rsid w:val="00446F22"/>
    <w:rsid w:val="00446FF6"/>
    <w:rsid w:val="00447095"/>
    <w:rsid w:val="00447432"/>
    <w:rsid w:val="004474CF"/>
    <w:rsid w:val="00447568"/>
    <w:rsid w:val="004476C3"/>
    <w:rsid w:val="004478CA"/>
    <w:rsid w:val="00447D8C"/>
    <w:rsid w:val="00450950"/>
    <w:rsid w:val="00450EA1"/>
    <w:rsid w:val="00451783"/>
    <w:rsid w:val="00451DE9"/>
    <w:rsid w:val="00451E52"/>
    <w:rsid w:val="00451F45"/>
    <w:rsid w:val="0045202D"/>
    <w:rsid w:val="004523AC"/>
    <w:rsid w:val="00452633"/>
    <w:rsid w:val="00452ACB"/>
    <w:rsid w:val="00452B64"/>
    <w:rsid w:val="00452C76"/>
    <w:rsid w:val="00452DB2"/>
    <w:rsid w:val="004531D5"/>
    <w:rsid w:val="00453852"/>
    <w:rsid w:val="00453912"/>
    <w:rsid w:val="00453C1E"/>
    <w:rsid w:val="00454048"/>
    <w:rsid w:val="00454472"/>
    <w:rsid w:val="00454746"/>
    <w:rsid w:val="004550D0"/>
    <w:rsid w:val="004550F1"/>
    <w:rsid w:val="004551FB"/>
    <w:rsid w:val="004552B8"/>
    <w:rsid w:val="004556A7"/>
    <w:rsid w:val="004569AE"/>
    <w:rsid w:val="004569FB"/>
    <w:rsid w:val="00456A3F"/>
    <w:rsid w:val="00456D07"/>
    <w:rsid w:val="00456FEA"/>
    <w:rsid w:val="00457658"/>
    <w:rsid w:val="004577D7"/>
    <w:rsid w:val="00457BB8"/>
    <w:rsid w:val="00457BE6"/>
    <w:rsid w:val="00457E03"/>
    <w:rsid w:val="00457E70"/>
    <w:rsid w:val="0046038F"/>
    <w:rsid w:val="00460545"/>
    <w:rsid w:val="00460F63"/>
    <w:rsid w:val="00461244"/>
    <w:rsid w:val="0046130F"/>
    <w:rsid w:val="004614CC"/>
    <w:rsid w:val="00461881"/>
    <w:rsid w:val="00461991"/>
    <w:rsid w:val="00461D3E"/>
    <w:rsid w:val="00461E54"/>
    <w:rsid w:val="00462082"/>
    <w:rsid w:val="00462598"/>
    <w:rsid w:val="00462960"/>
    <w:rsid w:val="00462B28"/>
    <w:rsid w:val="00462D08"/>
    <w:rsid w:val="004632D5"/>
    <w:rsid w:val="00463935"/>
    <w:rsid w:val="004641D3"/>
    <w:rsid w:val="004643AB"/>
    <w:rsid w:val="004645B5"/>
    <w:rsid w:val="00464774"/>
    <w:rsid w:val="00465176"/>
    <w:rsid w:val="00465B38"/>
    <w:rsid w:val="00465EF7"/>
    <w:rsid w:val="00466136"/>
    <w:rsid w:val="00466858"/>
    <w:rsid w:val="00466AE2"/>
    <w:rsid w:val="00466BCD"/>
    <w:rsid w:val="00466D35"/>
    <w:rsid w:val="00466D77"/>
    <w:rsid w:val="00466DC9"/>
    <w:rsid w:val="0046701E"/>
    <w:rsid w:val="00467994"/>
    <w:rsid w:val="00467A46"/>
    <w:rsid w:val="00467BE2"/>
    <w:rsid w:val="00467D59"/>
    <w:rsid w:val="00467DDB"/>
    <w:rsid w:val="004703B3"/>
    <w:rsid w:val="00470BE6"/>
    <w:rsid w:val="00470CCF"/>
    <w:rsid w:val="00470D1A"/>
    <w:rsid w:val="00470D6E"/>
    <w:rsid w:val="004711C2"/>
    <w:rsid w:val="00471664"/>
    <w:rsid w:val="00471E5E"/>
    <w:rsid w:val="00472363"/>
    <w:rsid w:val="004724CD"/>
    <w:rsid w:val="00472A1B"/>
    <w:rsid w:val="00473412"/>
    <w:rsid w:val="0047369B"/>
    <w:rsid w:val="00473D69"/>
    <w:rsid w:val="00474A03"/>
    <w:rsid w:val="00475259"/>
    <w:rsid w:val="00475C36"/>
    <w:rsid w:val="00476960"/>
    <w:rsid w:val="00477333"/>
    <w:rsid w:val="00477861"/>
    <w:rsid w:val="00477BE6"/>
    <w:rsid w:val="00477DD2"/>
    <w:rsid w:val="00480F59"/>
    <w:rsid w:val="004814F2"/>
    <w:rsid w:val="004817DF"/>
    <w:rsid w:val="0048202E"/>
    <w:rsid w:val="00482137"/>
    <w:rsid w:val="00482655"/>
    <w:rsid w:val="00482A9B"/>
    <w:rsid w:val="004831AF"/>
    <w:rsid w:val="004833F8"/>
    <w:rsid w:val="004838F4"/>
    <w:rsid w:val="00484F3F"/>
    <w:rsid w:val="004851AE"/>
    <w:rsid w:val="00485547"/>
    <w:rsid w:val="004855D8"/>
    <w:rsid w:val="00485682"/>
    <w:rsid w:val="004856E4"/>
    <w:rsid w:val="00485846"/>
    <w:rsid w:val="00485CAF"/>
    <w:rsid w:val="0048620E"/>
    <w:rsid w:val="00486347"/>
    <w:rsid w:val="004863FD"/>
    <w:rsid w:val="00486580"/>
    <w:rsid w:val="0048670D"/>
    <w:rsid w:val="00486890"/>
    <w:rsid w:val="00486C1E"/>
    <w:rsid w:val="00486F25"/>
    <w:rsid w:val="00487AAD"/>
    <w:rsid w:val="00490151"/>
    <w:rsid w:val="004907C3"/>
    <w:rsid w:val="004909CD"/>
    <w:rsid w:val="00490B1C"/>
    <w:rsid w:val="00491282"/>
    <w:rsid w:val="004913F1"/>
    <w:rsid w:val="00491E69"/>
    <w:rsid w:val="00491E72"/>
    <w:rsid w:val="00491EA6"/>
    <w:rsid w:val="004922D5"/>
    <w:rsid w:val="00492868"/>
    <w:rsid w:val="004933E8"/>
    <w:rsid w:val="004938E2"/>
    <w:rsid w:val="00493B1D"/>
    <w:rsid w:val="00493F48"/>
    <w:rsid w:val="00493F55"/>
    <w:rsid w:val="004941C4"/>
    <w:rsid w:val="00494218"/>
    <w:rsid w:val="00494F52"/>
    <w:rsid w:val="004951A8"/>
    <w:rsid w:val="004953FC"/>
    <w:rsid w:val="004960A5"/>
    <w:rsid w:val="0049624F"/>
    <w:rsid w:val="004972A0"/>
    <w:rsid w:val="004974B8"/>
    <w:rsid w:val="00497CB9"/>
    <w:rsid w:val="00497E2C"/>
    <w:rsid w:val="00497FE7"/>
    <w:rsid w:val="004A0036"/>
    <w:rsid w:val="004A06DE"/>
    <w:rsid w:val="004A06E7"/>
    <w:rsid w:val="004A08A1"/>
    <w:rsid w:val="004A0B9C"/>
    <w:rsid w:val="004A0C54"/>
    <w:rsid w:val="004A0E37"/>
    <w:rsid w:val="004A15B1"/>
    <w:rsid w:val="004A18A4"/>
    <w:rsid w:val="004A1921"/>
    <w:rsid w:val="004A1F08"/>
    <w:rsid w:val="004A224F"/>
    <w:rsid w:val="004A2476"/>
    <w:rsid w:val="004A24FA"/>
    <w:rsid w:val="004A2509"/>
    <w:rsid w:val="004A2B22"/>
    <w:rsid w:val="004A3076"/>
    <w:rsid w:val="004A30BA"/>
    <w:rsid w:val="004A3A2E"/>
    <w:rsid w:val="004A3D35"/>
    <w:rsid w:val="004A3E4C"/>
    <w:rsid w:val="004A40E4"/>
    <w:rsid w:val="004A44DD"/>
    <w:rsid w:val="004A4BB2"/>
    <w:rsid w:val="004A5205"/>
    <w:rsid w:val="004A53E8"/>
    <w:rsid w:val="004A5526"/>
    <w:rsid w:val="004A55BC"/>
    <w:rsid w:val="004A5A70"/>
    <w:rsid w:val="004A5E85"/>
    <w:rsid w:val="004A6710"/>
    <w:rsid w:val="004A687D"/>
    <w:rsid w:val="004A708F"/>
    <w:rsid w:val="004A75BB"/>
    <w:rsid w:val="004A7878"/>
    <w:rsid w:val="004A7C84"/>
    <w:rsid w:val="004A7CB8"/>
    <w:rsid w:val="004A7CD8"/>
    <w:rsid w:val="004A7D96"/>
    <w:rsid w:val="004B0754"/>
    <w:rsid w:val="004B1579"/>
    <w:rsid w:val="004B19C1"/>
    <w:rsid w:val="004B1E50"/>
    <w:rsid w:val="004B24B2"/>
    <w:rsid w:val="004B25B4"/>
    <w:rsid w:val="004B278F"/>
    <w:rsid w:val="004B2DC7"/>
    <w:rsid w:val="004B316E"/>
    <w:rsid w:val="004B3605"/>
    <w:rsid w:val="004B3AB6"/>
    <w:rsid w:val="004B3FF1"/>
    <w:rsid w:val="004B4015"/>
    <w:rsid w:val="004B4922"/>
    <w:rsid w:val="004B4A99"/>
    <w:rsid w:val="004B4C4F"/>
    <w:rsid w:val="004B52E6"/>
    <w:rsid w:val="004B54D0"/>
    <w:rsid w:val="004B5623"/>
    <w:rsid w:val="004B5A47"/>
    <w:rsid w:val="004B6874"/>
    <w:rsid w:val="004B731F"/>
    <w:rsid w:val="004B7E32"/>
    <w:rsid w:val="004C015F"/>
    <w:rsid w:val="004C0BC7"/>
    <w:rsid w:val="004C16E1"/>
    <w:rsid w:val="004C1794"/>
    <w:rsid w:val="004C1ABE"/>
    <w:rsid w:val="004C1CA2"/>
    <w:rsid w:val="004C2137"/>
    <w:rsid w:val="004C221D"/>
    <w:rsid w:val="004C22FE"/>
    <w:rsid w:val="004C2610"/>
    <w:rsid w:val="004C2B39"/>
    <w:rsid w:val="004C3194"/>
    <w:rsid w:val="004C39AB"/>
    <w:rsid w:val="004C3BC1"/>
    <w:rsid w:val="004C3FD2"/>
    <w:rsid w:val="004C403B"/>
    <w:rsid w:val="004C482A"/>
    <w:rsid w:val="004C486C"/>
    <w:rsid w:val="004C4C12"/>
    <w:rsid w:val="004C4FCE"/>
    <w:rsid w:val="004C538D"/>
    <w:rsid w:val="004C587E"/>
    <w:rsid w:val="004C5CE6"/>
    <w:rsid w:val="004C60BF"/>
    <w:rsid w:val="004C633E"/>
    <w:rsid w:val="004C648E"/>
    <w:rsid w:val="004C6643"/>
    <w:rsid w:val="004C6733"/>
    <w:rsid w:val="004C6CD7"/>
    <w:rsid w:val="004C71AE"/>
    <w:rsid w:val="004C7264"/>
    <w:rsid w:val="004C726F"/>
    <w:rsid w:val="004C7A60"/>
    <w:rsid w:val="004D008A"/>
    <w:rsid w:val="004D0732"/>
    <w:rsid w:val="004D0C31"/>
    <w:rsid w:val="004D1258"/>
    <w:rsid w:val="004D132F"/>
    <w:rsid w:val="004D1383"/>
    <w:rsid w:val="004D1489"/>
    <w:rsid w:val="004D1C35"/>
    <w:rsid w:val="004D1C84"/>
    <w:rsid w:val="004D1DD4"/>
    <w:rsid w:val="004D21F5"/>
    <w:rsid w:val="004D2608"/>
    <w:rsid w:val="004D2897"/>
    <w:rsid w:val="004D2A47"/>
    <w:rsid w:val="004D2D0B"/>
    <w:rsid w:val="004D2E11"/>
    <w:rsid w:val="004D2F8C"/>
    <w:rsid w:val="004D2FE1"/>
    <w:rsid w:val="004D3099"/>
    <w:rsid w:val="004D3252"/>
    <w:rsid w:val="004D32C8"/>
    <w:rsid w:val="004D3486"/>
    <w:rsid w:val="004D3870"/>
    <w:rsid w:val="004D397E"/>
    <w:rsid w:val="004D3F4E"/>
    <w:rsid w:val="004D4012"/>
    <w:rsid w:val="004D4398"/>
    <w:rsid w:val="004D4F8A"/>
    <w:rsid w:val="004D52B0"/>
    <w:rsid w:val="004D5753"/>
    <w:rsid w:val="004D5DA4"/>
    <w:rsid w:val="004D5EDF"/>
    <w:rsid w:val="004D6084"/>
    <w:rsid w:val="004D6181"/>
    <w:rsid w:val="004D6418"/>
    <w:rsid w:val="004D66FF"/>
    <w:rsid w:val="004D67F8"/>
    <w:rsid w:val="004D6DA5"/>
    <w:rsid w:val="004D6FD4"/>
    <w:rsid w:val="004D762F"/>
    <w:rsid w:val="004D7A67"/>
    <w:rsid w:val="004D7EA4"/>
    <w:rsid w:val="004D7FF7"/>
    <w:rsid w:val="004E01F1"/>
    <w:rsid w:val="004E03A2"/>
    <w:rsid w:val="004E0727"/>
    <w:rsid w:val="004E0A7D"/>
    <w:rsid w:val="004E0ED9"/>
    <w:rsid w:val="004E1A96"/>
    <w:rsid w:val="004E1BAF"/>
    <w:rsid w:val="004E1DA5"/>
    <w:rsid w:val="004E1E1F"/>
    <w:rsid w:val="004E1EB3"/>
    <w:rsid w:val="004E1F7F"/>
    <w:rsid w:val="004E2ED5"/>
    <w:rsid w:val="004E3487"/>
    <w:rsid w:val="004E3CE7"/>
    <w:rsid w:val="004E408F"/>
    <w:rsid w:val="004E437B"/>
    <w:rsid w:val="004E438A"/>
    <w:rsid w:val="004E4836"/>
    <w:rsid w:val="004E5502"/>
    <w:rsid w:val="004E5629"/>
    <w:rsid w:val="004E5CC4"/>
    <w:rsid w:val="004E5E06"/>
    <w:rsid w:val="004E6052"/>
    <w:rsid w:val="004E6DF8"/>
    <w:rsid w:val="004E79A6"/>
    <w:rsid w:val="004E7B25"/>
    <w:rsid w:val="004E7C1A"/>
    <w:rsid w:val="004F05E3"/>
    <w:rsid w:val="004F10FA"/>
    <w:rsid w:val="004F111E"/>
    <w:rsid w:val="004F174C"/>
    <w:rsid w:val="004F1760"/>
    <w:rsid w:val="004F1905"/>
    <w:rsid w:val="004F1C59"/>
    <w:rsid w:val="004F26AA"/>
    <w:rsid w:val="004F2854"/>
    <w:rsid w:val="004F323F"/>
    <w:rsid w:val="004F3719"/>
    <w:rsid w:val="004F3DCA"/>
    <w:rsid w:val="004F3E51"/>
    <w:rsid w:val="004F4096"/>
    <w:rsid w:val="004F4591"/>
    <w:rsid w:val="004F4B78"/>
    <w:rsid w:val="004F4DB1"/>
    <w:rsid w:val="004F4F48"/>
    <w:rsid w:val="004F521E"/>
    <w:rsid w:val="004F57F4"/>
    <w:rsid w:val="004F5876"/>
    <w:rsid w:val="004F5ACA"/>
    <w:rsid w:val="004F5BA0"/>
    <w:rsid w:val="004F5BB7"/>
    <w:rsid w:val="004F5E1F"/>
    <w:rsid w:val="004F64CA"/>
    <w:rsid w:val="004F6D4F"/>
    <w:rsid w:val="004F740C"/>
    <w:rsid w:val="004F798C"/>
    <w:rsid w:val="004F7F5B"/>
    <w:rsid w:val="005000BB"/>
    <w:rsid w:val="00500496"/>
    <w:rsid w:val="0050061F"/>
    <w:rsid w:val="005007AB"/>
    <w:rsid w:val="005007BE"/>
    <w:rsid w:val="005007C1"/>
    <w:rsid w:val="005007D5"/>
    <w:rsid w:val="00500AC2"/>
    <w:rsid w:val="00500BB9"/>
    <w:rsid w:val="00501454"/>
    <w:rsid w:val="00501843"/>
    <w:rsid w:val="0050197F"/>
    <w:rsid w:val="005019C4"/>
    <w:rsid w:val="00501D51"/>
    <w:rsid w:val="00501F5F"/>
    <w:rsid w:val="0050245F"/>
    <w:rsid w:val="005024B8"/>
    <w:rsid w:val="005026BE"/>
    <w:rsid w:val="00502813"/>
    <w:rsid w:val="00502AC9"/>
    <w:rsid w:val="00503428"/>
    <w:rsid w:val="0050357D"/>
    <w:rsid w:val="00504E40"/>
    <w:rsid w:val="005054CA"/>
    <w:rsid w:val="00505C38"/>
    <w:rsid w:val="00505FE2"/>
    <w:rsid w:val="00506074"/>
    <w:rsid w:val="0050632B"/>
    <w:rsid w:val="0050686F"/>
    <w:rsid w:val="00506C7E"/>
    <w:rsid w:val="00506D18"/>
    <w:rsid w:val="00506F1C"/>
    <w:rsid w:val="00507063"/>
    <w:rsid w:val="00507411"/>
    <w:rsid w:val="00507A67"/>
    <w:rsid w:val="00507D10"/>
    <w:rsid w:val="00507DA1"/>
    <w:rsid w:val="005103BA"/>
    <w:rsid w:val="0051083C"/>
    <w:rsid w:val="00510927"/>
    <w:rsid w:val="00510EA1"/>
    <w:rsid w:val="00511013"/>
    <w:rsid w:val="00511048"/>
    <w:rsid w:val="005112C0"/>
    <w:rsid w:val="00511975"/>
    <w:rsid w:val="00511A21"/>
    <w:rsid w:val="00511DCF"/>
    <w:rsid w:val="0051304B"/>
    <w:rsid w:val="00513505"/>
    <w:rsid w:val="00513AD7"/>
    <w:rsid w:val="00515341"/>
    <w:rsid w:val="00515606"/>
    <w:rsid w:val="005158C0"/>
    <w:rsid w:val="00515C85"/>
    <w:rsid w:val="00515E8D"/>
    <w:rsid w:val="0051620F"/>
    <w:rsid w:val="00516323"/>
    <w:rsid w:val="00516422"/>
    <w:rsid w:val="00516F87"/>
    <w:rsid w:val="0051758F"/>
    <w:rsid w:val="00517640"/>
    <w:rsid w:val="005179DB"/>
    <w:rsid w:val="00520950"/>
    <w:rsid w:val="00520E5F"/>
    <w:rsid w:val="0052105C"/>
    <w:rsid w:val="005210B1"/>
    <w:rsid w:val="005212DD"/>
    <w:rsid w:val="00521743"/>
    <w:rsid w:val="00521E1F"/>
    <w:rsid w:val="00521E72"/>
    <w:rsid w:val="00521FF5"/>
    <w:rsid w:val="005221CC"/>
    <w:rsid w:val="00522366"/>
    <w:rsid w:val="0052286A"/>
    <w:rsid w:val="00522AFE"/>
    <w:rsid w:val="00522B17"/>
    <w:rsid w:val="00522DC1"/>
    <w:rsid w:val="00522EDF"/>
    <w:rsid w:val="0052306C"/>
    <w:rsid w:val="00523548"/>
    <w:rsid w:val="00523EC1"/>
    <w:rsid w:val="0052443E"/>
    <w:rsid w:val="0052479F"/>
    <w:rsid w:val="00524D71"/>
    <w:rsid w:val="00524DDA"/>
    <w:rsid w:val="005251AF"/>
    <w:rsid w:val="00525209"/>
    <w:rsid w:val="005254A0"/>
    <w:rsid w:val="00525DEA"/>
    <w:rsid w:val="00525FA3"/>
    <w:rsid w:val="00526062"/>
    <w:rsid w:val="005262A4"/>
    <w:rsid w:val="0052644E"/>
    <w:rsid w:val="00526707"/>
    <w:rsid w:val="00526AA8"/>
    <w:rsid w:val="00526F77"/>
    <w:rsid w:val="00527229"/>
    <w:rsid w:val="005274CD"/>
    <w:rsid w:val="005279F8"/>
    <w:rsid w:val="00527F22"/>
    <w:rsid w:val="00530120"/>
    <w:rsid w:val="00530189"/>
    <w:rsid w:val="00530601"/>
    <w:rsid w:val="00530EB8"/>
    <w:rsid w:val="005314B5"/>
    <w:rsid w:val="00532054"/>
    <w:rsid w:val="00532820"/>
    <w:rsid w:val="00532878"/>
    <w:rsid w:val="00532DF3"/>
    <w:rsid w:val="0053302A"/>
    <w:rsid w:val="00533345"/>
    <w:rsid w:val="005337DF"/>
    <w:rsid w:val="00533D10"/>
    <w:rsid w:val="00533E05"/>
    <w:rsid w:val="00533FD1"/>
    <w:rsid w:val="00534804"/>
    <w:rsid w:val="0053494B"/>
    <w:rsid w:val="00534AA9"/>
    <w:rsid w:val="00534ACC"/>
    <w:rsid w:val="0053519F"/>
    <w:rsid w:val="0053604B"/>
    <w:rsid w:val="005363D9"/>
    <w:rsid w:val="00536608"/>
    <w:rsid w:val="00536C3A"/>
    <w:rsid w:val="00536CD7"/>
    <w:rsid w:val="005375B5"/>
    <w:rsid w:val="0053763A"/>
    <w:rsid w:val="00537EA8"/>
    <w:rsid w:val="0054010E"/>
    <w:rsid w:val="0054041F"/>
    <w:rsid w:val="0054067A"/>
    <w:rsid w:val="00540D42"/>
    <w:rsid w:val="00541440"/>
    <w:rsid w:val="00541586"/>
    <w:rsid w:val="0054219D"/>
    <w:rsid w:val="005421D2"/>
    <w:rsid w:val="005422BA"/>
    <w:rsid w:val="0054276F"/>
    <w:rsid w:val="0054296E"/>
    <w:rsid w:val="00542C81"/>
    <w:rsid w:val="00543053"/>
    <w:rsid w:val="005433D0"/>
    <w:rsid w:val="00543412"/>
    <w:rsid w:val="00543991"/>
    <w:rsid w:val="00543E26"/>
    <w:rsid w:val="00543F32"/>
    <w:rsid w:val="00544091"/>
    <w:rsid w:val="005442B0"/>
    <w:rsid w:val="0054469F"/>
    <w:rsid w:val="00544D5C"/>
    <w:rsid w:val="00544EEF"/>
    <w:rsid w:val="005450B1"/>
    <w:rsid w:val="005451D6"/>
    <w:rsid w:val="0054583F"/>
    <w:rsid w:val="005458E6"/>
    <w:rsid w:val="005459AD"/>
    <w:rsid w:val="00545BB6"/>
    <w:rsid w:val="00545F71"/>
    <w:rsid w:val="005463D3"/>
    <w:rsid w:val="005468D0"/>
    <w:rsid w:val="00546B3C"/>
    <w:rsid w:val="00546C92"/>
    <w:rsid w:val="005471C0"/>
    <w:rsid w:val="005476E3"/>
    <w:rsid w:val="0054770D"/>
    <w:rsid w:val="0054772A"/>
    <w:rsid w:val="005477F3"/>
    <w:rsid w:val="005478B8"/>
    <w:rsid w:val="00547E69"/>
    <w:rsid w:val="00547F92"/>
    <w:rsid w:val="00550131"/>
    <w:rsid w:val="0055039C"/>
    <w:rsid w:val="005503DE"/>
    <w:rsid w:val="005511E2"/>
    <w:rsid w:val="00552B9C"/>
    <w:rsid w:val="005530BC"/>
    <w:rsid w:val="005532BF"/>
    <w:rsid w:val="00553338"/>
    <w:rsid w:val="0055384B"/>
    <w:rsid w:val="00553D16"/>
    <w:rsid w:val="005540F2"/>
    <w:rsid w:val="0055455D"/>
    <w:rsid w:val="00554C6E"/>
    <w:rsid w:val="00555319"/>
    <w:rsid w:val="00555409"/>
    <w:rsid w:val="00555667"/>
    <w:rsid w:val="005559D0"/>
    <w:rsid w:val="00555F69"/>
    <w:rsid w:val="005569CA"/>
    <w:rsid w:val="00557486"/>
    <w:rsid w:val="00557765"/>
    <w:rsid w:val="00557AEE"/>
    <w:rsid w:val="00557E33"/>
    <w:rsid w:val="00560275"/>
    <w:rsid w:val="0056048A"/>
    <w:rsid w:val="00560726"/>
    <w:rsid w:val="00560800"/>
    <w:rsid w:val="005608B2"/>
    <w:rsid w:val="00560B16"/>
    <w:rsid w:val="00560DCC"/>
    <w:rsid w:val="00560F51"/>
    <w:rsid w:val="005614D8"/>
    <w:rsid w:val="00561704"/>
    <w:rsid w:val="00561803"/>
    <w:rsid w:val="00562487"/>
    <w:rsid w:val="00562488"/>
    <w:rsid w:val="00562898"/>
    <w:rsid w:val="00562B72"/>
    <w:rsid w:val="00562F7F"/>
    <w:rsid w:val="005631D4"/>
    <w:rsid w:val="005637A5"/>
    <w:rsid w:val="00563965"/>
    <w:rsid w:val="00563C2C"/>
    <w:rsid w:val="00563D99"/>
    <w:rsid w:val="00564090"/>
    <w:rsid w:val="00564779"/>
    <w:rsid w:val="005648F7"/>
    <w:rsid w:val="00564912"/>
    <w:rsid w:val="00564D0F"/>
    <w:rsid w:val="00565078"/>
    <w:rsid w:val="00565122"/>
    <w:rsid w:val="00565410"/>
    <w:rsid w:val="00565437"/>
    <w:rsid w:val="005655AF"/>
    <w:rsid w:val="005655DD"/>
    <w:rsid w:val="0056568D"/>
    <w:rsid w:val="00565B2F"/>
    <w:rsid w:val="00565D70"/>
    <w:rsid w:val="00566002"/>
    <w:rsid w:val="00566177"/>
    <w:rsid w:val="00566211"/>
    <w:rsid w:val="005667EB"/>
    <w:rsid w:val="005669BC"/>
    <w:rsid w:val="00566AAB"/>
    <w:rsid w:val="00566C70"/>
    <w:rsid w:val="005675A4"/>
    <w:rsid w:val="005679A9"/>
    <w:rsid w:val="00567A2E"/>
    <w:rsid w:val="00567D72"/>
    <w:rsid w:val="00567F4F"/>
    <w:rsid w:val="0057034A"/>
    <w:rsid w:val="005704E5"/>
    <w:rsid w:val="00570752"/>
    <w:rsid w:val="005709BD"/>
    <w:rsid w:val="005709EA"/>
    <w:rsid w:val="00570FED"/>
    <w:rsid w:val="0057147C"/>
    <w:rsid w:val="00571E41"/>
    <w:rsid w:val="00571F65"/>
    <w:rsid w:val="00572053"/>
    <w:rsid w:val="0057206F"/>
    <w:rsid w:val="00572CF6"/>
    <w:rsid w:val="00573978"/>
    <w:rsid w:val="00573EA6"/>
    <w:rsid w:val="00573F0E"/>
    <w:rsid w:val="00574B58"/>
    <w:rsid w:val="00574D1C"/>
    <w:rsid w:val="0057557E"/>
    <w:rsid w:val="005756AB"/>
    <w:rsid w:val="00575AC8"/>
    <w:rsid w:val="00575B04"/>
    <w:rsid w:val="00575DE1"/>
    <w:rsid w:val="0057687B"/>
    <w:rsid w:val="00576A4A"/>
    <w:rsid w:val="00576F4E"/>
    <w:rsid w:val="00580EBF"/>
    <w:rsid w:val="005810B2"/>
    <w:rsid w:val="005811A3"/>
    <w:rsid w:val="0058148D"/>
    <w:rsid w:val="00581702"/>
    <w:rsid w:val="00581912"/>
    <w:rsid w:val="00581B65"/>
    <w:rsid w:val="00581E97"/>
    <w:rsid w:val="005821B6"/>
    <w:rsid w:val="00582220"/>
    <w:rsid w:val="00582CB3"/>
    <w:rsid w:val="00582CEE"/>
    <w:rsid w:val="00583A0A"/>
    <w:rsid w:val="00583BC1"/>
    <w:rsid w:val="00584094"/>
    <w:rsid w:val="00584D7B"/>
    <w:rsid w:val="00584FC8"/>
    <w:rsid w:val="00584FF0"/>
    <w:rsid w:val="00585015"/>
    <w:rsid w:val="00585740"/>
    <w:rsid w:val="00585804"/>
    <w:rsid w:val="00585909"/>
    <w:rsid w:val="00585F98"/>
    <w:rsid w:val="0058634C"/>
    <w:rsid w:val="005867F3"/>
    <w:rsid w:val="005869A0"/>
    <w:rsid w:val="00586BC5"/>
    <w:rsid w:val="0058715C"/>
    <w:rsid w:val="005879BB"/>
    <w:rsid w:val="00587DB0"/>
    <w:rsid w:val="00590018"/>
    <w:rsid w:val="00590048"/>
    <w:rsid w:val="00590211"/>
    <w:rsid w:val="00590376"/>
    <w:rsid w:val="005905E6"/>
    <w:rsid w:val="0059172E"/>
    <w:rsid w:val="005918FD"/>
    <w:rsid w:val="00591A3E"/>
    <w:rsid w:val="0059209D"/>
    <w:rsid w:val="00592532"/>
    <w:rsid w:val="00592A12"/>
    <w:rsid w:val="00592BC3"/>
    <w:rsid w:val="00593547"/>
    <w:rsid w:val="00593D28"/>
    <w:rsid w:val="00593FAD"/>
    <w:rsid w:val="00594CB3"/>
    <w:rsid w:val="00594E46"/>
    <w:rsid w:val="0059512D"/>
    <w:rsid w:val="00595462"/>
    <w:rsid w:val="005959A2"/>
    <w:rsid w:val="005959AD"/>
    <w:rsid w:val="0059669D"/>
    <w:rsid w:val="005967D7"/>
    <w:rsid w:val="00596DD4"/>
    <w:rsid w:val="005970CA"/>
    <w:rsid w:val="0059729D"/>
    <w:rsid w:val="00597692"/>
    <w:rsid w:val="0059788E"/>
    <w:rsid w:val="00597955"/>
    <w:rsid w:val="00597B11"/>
    <w:rsid w:val="00597F4A"/>
    <w:rsid w:val="00597F88"/>
    <w:rsid w:val="00597F90"/>
    <w:rsid w:val="005A0277"/>
    <w:rsid w:val="005A0989"/>
    <w:rsid w:val="005A0B39"/>
    <w:rsid w:val="005A0D25"/>
    <w:rsid w:val="005A0DB2"/>
    <w:rsid w:val="005A1505"/>
    <w:rsid w:val="005A2653"/>
    <w:rsid w:val="005A2717"/>
    <w:rsid w:val="005A325D"/>
    <w:rsid w:val="005A34A8"/>
    <w:rsid w:val="005A3725"/>
    <w:rsid w:val="005A3F0E"/>
    <w:rsid w:val="005A3FE7"/>
    <w:rsid w:val="005A4726"/>
    <w:rsid w:val="005A4A23"/>
    <w:rsid w:val="005A511F"/>
    <w:rsid w:val="005A537D"/>
    <w:rsid w:val="005A58AB"/>
    <w:rsid w:val="005A5ACB"/>
    <w:rsid w:val="005A5D2D"/>
    <w:rsid w:val="005A5DDF"/>
    <w:rsid w:val="005A613A"/>
    <w:rsid w:val="005A6DBB"/>
    <w:rsid w:val="005A7108"/>
    <w:rsid w:val="005A71E4"/>
    <w:rsid w:val="005A72FD"/>
    <w:rsid w:val="005A7D15"/>
    <w:rsid w:val="005A7E48"/>
    <w:rsid w:val="005B0580"/>
    <w:rsid w:val="005B06C2"/>
    <w:rsid w:val="005B0ACB"/>
    <w:rsid w:val="005B0D38"/>
    <w:rsid w:val="005B0D8E"/>
    <w:rsid w:val="005B0DA5"/>
    <w:rsid w:val="005B0FF9"/>
    <w:rsid w:val="005B149C"/>
    <w:rsid w:val="005B1EF8"/>
    <w:rsid w:val="005B2AFE"/>
    <w:rsid w:val="005B2E04"/>
    <w:rsid w:val="005B2FFB"/>
    <w:rsid w:val="005B3189"/>
    <w:rsid w:val="005B3194"/>
    <w:rsid w:val="005B36B4"/>
    <w:rsid w:val="005B3BFF"/>
    <w:rsid w:val="005B3D97"/>
    <w:rsid w:val="005B4421"/>
    <w:rsid w:val="005B4747"/>
    <w:rsid w:val="005B4D1D"/>
    <w:rsid w:val="005B5E81"/>
    <w:rsid w:val="005B617D"/>
    <w:rsid w:val="005B6583"/>
    <w:rsid w:val="005B65B9"/>
    <w:rsid w:val="005B6920"/>
    <w:rsid w:val="005B744E"/>
    <w:rsid w:val="005B7456"/>
    <w:rsid w:val="005B76E6"/>
    <w:rsid w:val="005B795A"/>
    <w:rsid w:val="005C03B7"/>
    <w:rsid w:val="005C06A4"/>
    <w:rsid w:val="005C08A8"/>
    <w:rsid w:val="005C0D11"/>
    <w:rsid w:val="005C0F0D"/>
    <w:rsid w:val="005C11B7"/>
    <w:rsid w:val="005C1FC7"/>
    <w:rsid w:val="005C23D8"/>
    <w:rsid w:val="005C2FEA"/>
    <w:rsid w:val="005C3ACA"/>
    <w:rsid w:val="005C3B94"/>
    <w:rsid w:val="005C3F02"/>
    <w:rsid w:val="005C40FD"/>
    <w:rsid w:val="005C4693"/>
    <w:rsid w:val="005C4D0E"/>
    <w:rsid w:val="005C4F29"/>
    <w:rsid w:val="005C5217"/>
    <w:rsid w:val="005C5219"/>
    <w:rsid w:val="005C5798"/>
    <w:rsid w:val="005C5DB5"/>
    <w:rsid w:val="005C684F"/>
    <w:rsid w:val="005C68CC"/>
    <w:rsid w:val="005C6A37"/>
    <w:rsid w:val="005C755F"/>
    <w:rsid w:val="005C7A6C"/>
    <w:rsid w:val="005C7B0E"/>
    <w:rsid w:val="005C7D80"/>
    <w:rsid w:val="005D01EF"/>
    <w:rsid w:val="005D035A"/>
    <w:rsid w:val="005D055A"/>
    <w:rsid w:val="005D0A52"/>
    <w:rsid w:val="005D0FA2"/>
    <w:rsid w:val="005D12BD"/>
    <w:rsid w:val="005D1558"/>
    <w:rsid w:val="005D171A"/>
    <w:rsid w:val="005D1C54"/>
    <w:rsid w:val="005D1F2A"/>
    <w:rsid w:val="005D22E4"/>
    <w:rsid w:val="005D2E0D"/>
    <w:rsid w:val="005D364E"/>
    <w:rsid w:val="005D38DC"/>
    <w:rsid w:val="005D3951"/>
    <w:rsid w:val="005D3D06"/>
    <w:rsid w:val="005D3DB5"/>
    <w:rsid w:val="005D43BC"/>
    <w:rsid w:val="005D47BD"/>
    <w:rsid w:val="005D4D1C"/>
    <w:rsid w:val="005D521A"/>
    <w:rsid w:val="005D5234"/>
    <w:rsid w:val="005D5282"/>
    <w:rsid w:val="005D5417"/>
    <w:rsid w:val="005D617F"/>
    <w:rsid w:val="005D626F"/>
    <w:rsid w:val="005D63C5"/>
    <w:rsid w:val="005D65F6"/>
    <w:rsid w:val="005D69FE"/>
    <w:rsid w:val="005D6F1F"/>
    <w:rsid w:val="005D7680"/>
    <w:rsid w:val="005D76DF"/>
    <w:rsid w:val="005D79B1"/>
    <w:rsid w:val="005D7A2F"/>
    <w:rsid w:val="005E000D"/>
    <w:rsid w:val="005E0790"/>
    <w:rsid w:val="005E0829"/>
    <w:rsid w:val="005E0937"/>
    <w:rsid w:val="005E0C80"/>
    <w:rsid w:val="005E0CE5"/>
    <w:rsid w:val="005E0DD8"/>
    <w:rsid w:val="005E0EC3"/>
    <w:rsid w:val="005E10E7"/>
    <w:rsid w:val="005E149F"/>
    <w:rsid w:val="005E1C94"/>
    <w:rsid w:val="005E1EA1"/>
    <w:rsid w:val="005E1EA4"/>
    <w:rsid w:val="005E227B"/>
    <w:rsid w:val="005E22EA"/>
    <w:rsid w:val="005E26CC"/>
    <w:rsid w:val="005E2CE1"/>
    <w:rsid w:val="005E32DA"/>
    <w:rsid w:val="005E3E86"/>
    <w:rsid w:val="005E44AB"/>
    <w:rsid w:val="005E4608"/>
    <w:rsid w:val="005E498D"/>
    <w:rsid w:val="005E4B96"/>
    <w:rsid w:val="005E546E"/>
    <w:rsid w:val="005E6251"/>
    <w:rsid w:val="005E63FC"/>
    <w:rsid w:val="005E6468"/>
    <w:rsid w:val="005E6A5B"/>
    <w:rsid w:val="005E6DBE"/>
    <w:rsid w:val="005E70FF"/>
    <w:rsid w:val="005E7731"/>
    <w:rsid w:val="005E7B6B"/>
    <w:rsid w:val="005F018D"/>
    <w:rsid w:val="005F01F4"/>
    <w:rsid w:val="005F0B3F"/>
    <w:rsid w:val="005F1FA3"/>
    <w:rsid w:val="005F228E"/>
    <w:rsid w:val="005F2607"/>
    <w:rsid w:val="005F2788"/>
    <w:rsid w:val="005F291E"/>
    <w:rsid w:val="005F2AAD"/>
    <w:rsid w:val="005F2C03"/>
    <w:rsid w:val="005F2EB3"/>
    <w:rsid w:val="005F2FBA"/>
    <w:rsid w:val="005F3A68"/>
    <w:rsid w:val="005F41E9"/>
    <w:rsid w:val="005F4806"/>
    <w:rsid w:val="005F48AA"/>
    <w:rsid w:val="005F4DAB"/>
    <w:rsid w:val="005F4DE0"/>
    <w:rsid w:val="005F4F3E"/>
    <w:rsid w:val="005F52CC"/>
    <w:rsid w:val="005F56E6"/>
    <w:rsid w:val="005F5D0A"/>
    <w:rsid w:val="005F5DD9"/>
    <w:rsid w:val="005F5ECD"/>
    <w:rsid w:val="005F5F93"/>
    <w:rsid w:val="005F6722"/>
    <w:rsid w:val="005F7188"/>
    <w:rsid w:val="005F76A2"/>
    <w:rsid w:val="005F7D50"/>
    <w:rsid w:val="005F7DD1"/>
    <w:rsid w:val="0060088A"/>
    <w:rsid w:val="00600B1A"/>
    <w:rsid w:val="00600B77"/>
    <w:rsid w:val="00600DA5"/>
    <w:rsid w:val="006011B4"/>
    <w:rsid w:val="006011DF"/>
    <w:rsid w:val="006013D5"/>
    <w:rsid w:val="0060185F"/>
    <w:rsid w:val="006018FB"/>
    <w:rsid w:val="00601E0E"/>
    <w:rsid w:val="00601EB6"/>
    <w:rsid w:val="00601FBC"/>
    <w:rsid w:val="00602001"/>
    <w:rsid w:val="006026A3"/>
    <w:rsid w:val="0060297E"/>
    <w:rsid w:val="006029AB"/>
    <w:rsid w:val="00603474"/>
    <w:rsid w:val="006036EB"/>
    <w:rsid w:val="00603951"/>
    <w:rsid w:val="00603B5E"/>
    <w:rsid w:val="00604247"/>
    <w:rsid w:val="00604425"/>
    <w:rsid w:val="00604463"/>
    <w:rsid w:val="006046A7"/>
    <w:rsid w:val="0060486D"/>
    <w:rsid w:val="00604D02"/>
    <w:rsid w:val="0060539B"/>
    <w:rsid w:val="0060610A"/>
    <w:rsid w:val="00606568"/>
    <w:rsid w:val="00606650"/>
    <w:rsid w:val="00606687"/>
    <w:rsid w:val="00606949"/>
    <w:rsid w:val="0060698F"/>
    <w:rsid w:val="00606EB0"/>
    <w:rsid w:val="00607088"/>
    <w:rsid w:val="00607174"/>
    <w:rsid w:val="00607812"/>
    <w:rsid w:val="00607F25"/>
    <w:rsid w:val="00610567"/>
    <w:rsid w:val="0061086A"/>
    <w:rsid w:val="006109CB"/>
    <w:rsid w:val="00610D92"/>
    <w:rsid w:val="00610DEE"/>
    <w:rsid w:val="00611023"/>
    <w:rsid w:val="006112E4"/>
    <w:rsid w:val="006116C6"/>
    <w:rsid w:val="006124C9"/>
    <w:rsid w:val="0061298C"/>
    <w:rsid w:val="00612A35"/>
    <w:rsid w:val="00612B2C"/>
    <w:rsid w:val="006135A9"/>
    <w:rsid w:val="00613FFF"/>
    <w:rsid w:val="00614782"/>
    <w:rsid w:val="006149A2"/>
    <w:rsid w:val="00614A0C"/>
    <w:rsid w:val="00614A4C"/>
    <w:rsid w:val="00614DDB"/>
    <w:rsid w:val="00614E3D"/>
    <w:rsid w:val="00614FD5"/>
    <w:rsid w:val="006152CA"/>
    <w:rsid w:val="00615414"/>
    <w:rsid w:val="0061553F"/>
    <w:rsid w:val="00615DB0"/>
    <w:rsid w:val="006162D1"/>
    <w:rsid w:val="00617163"/>
    <w:rsid w:val="006173E6"/>
    <w:rsid w:val="006177C2"/>
    <w:rsid w:val="00617EA7"/>
    <w:rsid w:val="00617F02"/>
    <w:rsid w:val="0062027E"/>
    <w:rsid w:val="00620D97"/>
    <w:rsid w:val="006210BE"/>
    <w:rsid w:val="00621BE8"/>
    <w:rsid w:val="00621F56"/>
    <w:rsid w:val="006228DA"/>
    <w:rsid w:val="00622C53"/>
    <w:rsid w:val="00622ECE"/>
    <w:rsid w:val="00622ED8"/>
    <w:rsid w:val="006234A2"/>
    <w:rsid w:val="00623990"/>
    <w:rsid w:val="006240F5"/>
    <w:rsid w:val="006241D6"/>
    <w:rsid w:val="006248EE"/>
    <w:rsid w:val="0062496B"/>
    <w:rsid w:val="006249B0"/>
    <w:rsid w:val="00624C26"/>
    <w:rsid w:val="00624FF8"/>
    <w:rsid w:val="00625370"/>
    <w:rsid w:val="006259F9"/>
    <w:rsid w:val="00625CDE"/>
    <w:rsid w:val="00625EAA"/>
    <w:rsid w:val="0062619A"/>
    <w:rsid w:val="0062637E"/>
    <w:rsid w:val="00626513"/>
    <w:rsid w:val="006270EA"/>
    <w:rsid w:val="00627AC6"/>
    <w:rsid w:val="00627E46"/>
    <w:rsid w:val="006301A3"/>
    <w:rsid w:val="00630373"/>
    <w:rsid w:val="0063041C"/>
    <w:rsid w:val="00630798"/>
    <w:rsid w:val="00630911"/>
    <w:rsid w:val="006309D7"/>
    <w:rsid w:val="00630DA6"/>
    <w:rsid w:val="00632087"/>
    <w:rsid w:val="0063222D"/>
    <w:rsid w:val="00632411"/>
    <w:rsid w:val="00632DFA"/>
    <w:rsid w:val="00633097"/>
    <w:rsid w:val="00633683"/>
    <w:rsid w:val="00633750"/>
    <w:rsid w:val="00633D00"/>
    <w:rsid w:val="00633DBB"/>
    <w:rsid w:val="006348E9"/>
    <w:rsid w:val="00634EFA"/>
    <w:rsid w:val="0063507C"/>
    <w:rsid w:val="0063538A"/>
    <w:rsid w:val="00635871"/>
    <w:rsid w:val="0063587F"/>
    <w:rsid w:val="00636047"/>
    <w:rsid w:val="006364F3"/>
    <w:rsid w:val="00636D1E"/>
    <w:rsid w:val="00637248"/>
    <w:rsid w:val="00637D0A"/>
    <w:rsid w:val="00637EF3"/>
    <w:rsid w:val="00640226"/>
    <w:rsid w:val="0064037A"/>
    <w:rsid w:val="0064069E"/>
    <w:rsid w:val="00640B03"/>
    <w:rsid w:val="00640CDC"/>
    <w:rsid w:val="00641052"/>
    <w:rsid w:val="00642367"/>
    <w:rsid w:val="006428D5"/>
    <w:rsid w:val="0064293D"/>
    <w:rsid w:val="0064297B"/>
    <w:rsid w:val="006430BC"/>
    <w:rsid w:val="00643E57"/>
    <w:rsid w:val="006446EB"/>
    <w:rsid w:val="0064484E"/>
    <w:rsid w:val="00644855"/>
    <w:rsid w:val="00644B7A"/>
    <w:rsid w:val="0064507D"/>
    <w:rsid w:val="00645285"/>
    <w:rsid w:val="0064528D"/>
    <w:rsid w:val="00645371"/>
    <w:rsid w:val="0064563E"/>
    <w:rsid w:val="006458EB"/>
    <w:rsid w:val="00645CE1"/>
    <w:rsid w:val="006462BF"/>
    <w:rsid w:val="006462F6"/>
    <w:rsid w:val="006469CC"/>
    <w:rsid w:val="00646A53"/>
    <w:rsid w:val="00646CFB"/>
    <w:rsid w:val="00646E16"/>
    <w:rsid w:val="00646EA6"/>
    <w:rsid w:val="00646EB6"/>
    <w:rsid w:val="00647145"/>
    <w:rsid w:val="006474DF"/>
    <w:rsid w:val="0064753B"/>
    <w:rsid w:val="00647629"/>
    <w:rsid w:val="00647693"/>
    <w:rsid w:val="00647B53"/>
    <w:rsid w:val="006501A3"/>
    <w:rsid w:val="006509AD"/>
    <w:rsid w:val="00650B5B"/>
    <w:rsid w:val="00650C34"/>
    <w:rsid w:val="0065133B"/>
    <w:rsid w:val="006513A2"/>
    <w:rsid w:val="0065141E"/>
    <w:rsid w:val="006517D6"/>
    <w:rsid w:val="00651967"/>
    <w:rsid w:val="006519C2"/>
    <w:rsid w:val="006525FE"/>
    <w:rsid w:val="00652672"/>
    <w:rsid w:val="00652D56"/>
    <w:rsid w:val="00653203"/>
    <w:rsid w:val="00653788"/>
    <w:rsid w:val="00653943"/>
    <w:rsid w:val="006539A1"/>
    <w:rsid w:val="006539E7"/>
    <w:rsid w:val="00653B5A"/>
    <w:rsid w:val="00653DB8"/>
    <w:rsid w:val="006541DE"/>
    <w:rsid w:val="00654333"/>
    <w:rsid w:val="00654362"/>
    <w:rsid w:val="00654458"/>
    <w:rsid w:val="006544E7"/>
    <w:rsid w:val="0065474D"/>
    <w:rsid w:val="00655349"/>
    <w:rsid w:val="00655395"/>
    <w:rsid w:val="00655FC3"/>
    <w:rsid w:val="006560FD"/>
    <w:rsid w:val="006564BF"/>
    <w:rsid w:val="006565AA"/>
    <w:rsid w:val="0065687B"/>
    <w:rsid w:val="00656A3C"/>
    <w:rsid w:val="0065719C"/>
    <w:rsid w:val="006573CF"/>
    <w:rsid w:val="00657473"/>
    <w:rsid w:val="00657586"/>
    <w:rsid w:val="00657618"/>
    <w:rsid w:val="006578F7"/>
    <w:rsid w:val="00657B06"/>
    <w:rsid w:val="00657E2C"/>
    <w:rsid w:val="00660720"/>
    <w:rsid w:val="00660BC2"/>
    <w:rsid w:val="00661724"/>
    <w:rsid w:val="00661FB7"/>
    <w:rsid w:val="00662285"/>
    <w:rsid w:val="006628D9"/>
    <w:rsid w:val="006629AA"/>
    <w:rsid w:val="00663320"/>
    <w:rsid w:val="0066397A"/>
    <w:rsid w:val="00664110"/>
    <w:rsid w:val="00664893"/>
    <w:rsid w:val="0066492C"/>
    <w:rsid w:val="00664B54"/>
    <w:rsid w:val="00665729"/>
    <w:rsid w:val="006660D2"/>
    <w:rsid w:val="00666238"/>
    <w:rsid w:val="00666709"/>
    <w:rsid w:val="00666D2B"/>
    <w:rsid w:val="00666EB8"/>
    <w:rsid w:val="00667472"/>
    <w:rsid w:val="006678E2"/>
    <w:rsid w:val="00667A55"/>
    <w:rsid w:val="00667AA7"/>
    <w:rsid w:val="00667C10"/>
    <w:rsid w:val="00667C96"/>
    <w:rsid w:val="00667DD3"/>
    <w:rsid w:val="00670350"/>
    <w:rsid w:val="006703D9"/>
    <w:rsid w:val="006706D2"/>
    <w:rsid w:val="00670759"/>
    <w:rsid w:val="00670C25"/>
    <w:rsid w:val="00672302"/>
    <w:rsid w:val="00672382"/>
    <w:rsid w:val="006725D4"/>
    <w:rsid w:val="00672E12"/>
    <w:rsid w:val="00672FB3"/>
    <w:rsid w:val="00673B41"/>
    <w:rsid w:val="00674C92"/>
    <w:rsid w:val="00675315"/>
    <w:rsid w:val="00676509"/>
    <w:rsid w:val="0067650F"/>
    <w:rsid w:val="00676537"/>
    <w:rsid w:val="006769FF"/>
    <w:rsid w:val="00676DE8"/>
    <w:rsid w:val="00677230"/>
    <w:rsid w:val="00677521"/>
    <w:rsid w:val="0067784E"/>
    <w:rsid w:val="00677AF1"/>
    <w:rsid w:val="006800CA"/>
    <w:rsid w:val="00680AE4"/>
    <w:rsid w:val="00681403"/>
    <w:rsid w:val="00681855"/>
    <w:rsid w:val="00681A71"/>
    <w:rsid w:val="00681B87"/>
    <w:rsid w:val="00681D9A"/>
    <w:rsid w:val="00682019"/>
    <w:rsid w:val="00683752"/>
    <w:rsid w:val="00683B60"/>
    <w:rsid w:val="00683EC6"/>
    <w:rsid w:val="00683FA2"/>
    <w:rsid w:val="0068432E"/>
    <w:rsid w:val="00684406"/>
    <w:rsid w:val="0068450B"/>
    <w:rsid w:val="00684713"/>
    <w:rsid w:val="006847AB"/>
    <w:rsid w:val="006849F9"/>
    <w:rsid w:val="00684A35"/>
    <w:rsid w:val="00684A9F"/>
    <w:rsid w:val="00684E8F"/>
    <w:rsid w:val="00684F66"/>
    <w:rsid w:val="006857DD"/>
    <w:rsid w:val="0068585F"/>
    <w:rsid w:val="006858BD"/>
    <w:rsid w:val="00685B69"/>
    <w:rsid w:val="00685DE1"/>
    <w:rsid w:val="00686003"/>
    <w:rsid w:val="006860C8"/>
    <w:rsid w:val="00686535"/>
    <w:rsid w:val="00686966"/>
    <w:rsid w:val="00686AE1"/>
    <w:rsid w:val="00686B73"/>
    <w:rsid w:val="00686C82"/>
    <w:rsid w:val="00686CFB"/>
    <w:rsid w:val="00686EBC"/>
    <w:rsid w:val="006878B4"/>
    <w:rsid w:val="006878C0"/>
    <w:rsid w:val="00687DFD"/>
    <w:rsid w:val="00687FF1"/>
    <w:rsid w:val="006901CD"/>
    <w:rsid w:val="00690485"/>
    <w:rsid w:val="00690865"/>
    <w:rsid w:val="00690D2B"/>
    <w:rsid w:val="00690EAC"/>
    <w:rsid w:val="00691181"/>
    <w:rsid w:val="006913B8"/>
    <w:rsid w:val="0069164D"/>
    <w:rsid w:val="00691918"/>
    <w:rsid w:val="00691A7D"/>
    <w:rsid w:val="00691A90"/>
    <w:rsid w:val="00691ACA"/>
    <w:rsid w:val="0069225A"/>
    <w:rsid w:val="00693DE6"/>
    <w:rsid w:val="00694085"/>
    <w:rsid w:val="0069478C"/>
    <w:rsid w:val="00694B28"/>
    <w:rsid w:val="00694D5B"/>
    <w:rsid w:val="00695052"/>
    <w:rsid w:val="00695152"/>
    <w:rsid w:val="006955FE"/>
    <w:rsid w:val="006957C6"/>
    <w:rsid w:val="006958D7"/>
    <w:rsid w:val="00695D94"/>
    <w:rsid w:val="00695F1E"/>
    <w:rsid w:val="0069607D"/>
    <w:rsid w:val="0069609F"/>
    <w:rsid w:val="00696102"/>
    <w:rsid w:val="006961AE"/>
    <w:rsid w:val="00696587"/>
    <w:rsid w:val="00696DFD"/>
    <w:rsid w:val="0069707E"/>
    <w:rsid w:val="0069728B"/>
    <w:rsid w:val="006979D8"/>
    <w:rsid w:val="006A0296"/>
    <w:rsid w:val="006A04A9"/>
    <w:rsid w:val="006A0612"/>
    <w:rsid w:val="006A090B"/>
    <w:rsid w:val="006A0B20"/>
    <w:rsid w:val="006A0E80"/>
    <w:rsid w:val="006A11C9"/>
    <w:rsid w:val="006A13FC"/>
    <w:rsid w:val="006A1747"/>
    <w:rsid w:val="006A17BE"/>
    <w:rsid w:val="006A1806"/>
    <w:rsid w:val="006A1A49"/>
    <w:rsid w:val="006A1D70"/>
    <w:rsid w:val="006A1E84"/>
    <w:rsid w:val="006A2092"/>
    <w:rsid w:val="006A26D6"/>
    <w:rsid w:val="006A290B"/>
    <w:rsid w:val="006A2B7D"/>
    <w:rsid w:val="006A2B94"/>
    <w:rsid w:val="006A2F8C"/>
    <w:rsid w:val="006A355A"/>
    <w:rsid w:val="006A4903"/>
    <w:rsid w:val="006A4F30"/>
    <w:rsid w:val="006A5F80"/>
    <w:rsid w:val="006A5FF7"/>
    <w:rsid w:val="006A6796"/>
    <w:rsid w:val="006A6B22"/>
    <w:rsid w:val="006A7129"/>
    <w:rsid w:val="006A76C7"/>
    <w:rsid w:val="006A78F6"/>
    <w:rsid w:val="006A7961"/>
    <w:rsid w:val="006A7A2C"/>
    <w:rsid w:val="006A7C24"/>
    <w:rsid w:val="006A7D37"/>
    <w:rsid w:val="006A7E86"/>
    <w:rsid w:val="006B03C0"/>
    <w:rsid w:val="006B0D36"/>
    <w:rsid w:val="006B0E1E"/>
    <w:rsid w:val="006B1903"/>
    <w:rsid w:val="006B1A2A"/>
    <w:rsid w:val="006B1F24"/>
    <w:rsid w:val="006B2994"/>
    <w:rsid w:val="006B2AA5"/>
    <w:rsid w:val="006B2B6F"/>
    <w:rsid w:val="006B2ECB"/>
    <w:rsid w:val="006B3EB0"/>
    <w:rsid w:val="006B456E"/>
    <w:rsid w:val="006B4943"/>
    <w:rsid w:val="006B4CDF"/>
    <w:rsid w:val="006B4F9B"/>
    <w:rsid w:val="006B537D"/>
    <w:rsid w:val="006B67AE"/>
    <w:rsid w:val="006B6B31"/>
    <w:rsid w:val="006B73B8"/>
    <w:rsid w:val="006B7B16"/>
    <w:rsid w:val="006B7B51"/>
    <w:rsid w:val="006B7D42"/>
    <w:rsid w:val="006B7DC8"/>
    <w:rsid w:val="006C02E2"/>
    <w:rsid w:val="006C0957"/>
    <w:rsid w:val="006C0D77"/>
    <w:rsid w:val="006C1180"/>
    <w:rsid w:val="006C18E8"/>
    <w:rsid w:val="006C22B1"/>
    <w:rsid w:val="006C27E3"/>
    <w:rsid w:val="006C333B"/>
    <w:rsid w:val="006C3ECB"/>
    <w:rsid w:val="006C44E1"/>
    <w:rsid w:val="006C4A7E"/>
    <w:rsid w:val="006C4CCA"/>
    <w:rsid w:val="006C4FF2"/>
    <w:rsid w:val="006C5055"/>
    <w:rsid w:val="006C514E"/>
    <w:rsid w:val="006C551D"/>
    <w:rsid w:val="006C5CDE"/>
    <w:rsid w:val="006C625C"/>
    <w:rsid w:val="006C6734"/>
    <w:rsid w:val="006C6766"/>
    <w:rsid w:val="006C6A71"/>
    <w:rsid w:val="006C6ABE"/>
    <w:rsid w:val="006C6CF9"/>
    <w:rsid w:val="006C6FA8"/>
    <w:rsid w:val="006C72C9"/>
    <w:rsid w:val="006C7773"/>
    <w:rsid w:val="006C78F4"/>
    <w:rsid w:val="006C7F99"/>
    <w:rsid w:val="006D0060"/>
    <w:rsid w:val="006D010A"/>
    <w:rsid w:val="006D06FC"/>
    <w:rsid w:val="006D083F"/>
    <w:rsid w:val="006D0BCD"/>
    <w:rsid w:val="006D0EA4"/>
    <w:rsid w:val="006D11DB"/>
    <w:rsid w:val="006D146B"/>
    <w:rsid w:val="006D16DB"/>
    <w:rsid w:val="006D1B6A"/>
    <w:rsid w:val="006D1CBE"/>
    <w:rsid w:val="006D1E6D"/>
    <w:rsid w:val="006D2E6C"/>
    <w:rsid w:val="006D33AF"/>
    <w:rsid w:val="006D3C04"/>
    <w:rsid w:val="006D426A"/>
    <w:rsid w:val="006D45D3"/>
    <w:rsid w:val="006D4BB3"/>
    <w:rsid w:val="006D4F23"/>
    <w:rsid w:val="006D524C"/>
    <w:rsid w:val="006D5689"/>
    <w:rsid w:val="006D5ECE"/>
    <w:rsid w:val="006D6406"/>
    <w:rsid w:val="006D6BA2"/>
    <w:rsid w:val="006D6EB0"/>
    <w:rsid w:val="006D6ECB"/>
    <w:rsid w:val="006D72D1"/>
    <w:rsid w:val="006D7A23"/>
    <w:rsid w:val="006D7A4C"/>
    <w:rsid w:val="006E0337"/>
    <w:rsid w:val="006E083A"/>
    <w:rsid w:val="006E0868"/>
    <w:rsid w:val="006E09CD"/>
    <w:rsid w:val="006E10FC"/>
    <w:rsid w:val="006E1C92"/>
    <w:rsid w:val="006E1E4E"/>
    <w:rsid w:val="006E1F94"/>
    <w:rsid w:val="006E219E"/>
    <w:rsid w:val="006E2500"/>
    <w:rsid w:val="006E2E86"/>
    <w:rsid w:val="006E35CD"/>
    <w:rsid w:val="006E3F8B"/>
    <w:rsid w:val="006E41A8"/>
    <w:rsid w:val="006E41E4"/>
    <w:rsid w:val="006E4261"/>
    <w:rsid w:val="006E46E8"/>
    <w:rsid w:val="006E49AC"/>
    <w:rsid w:val="006E4C35"/>
    <w:rsid w:val="006E56B9"/>
    <w:rsid w:val="006E5BC8"/>
    <w:rsid w:val="006E5FBD"/>
    <w:rsid w:val="006E6575"/>
    <w:rsid w:val="006E68C3"/>
    <w:rsid w:val="006E6AFE"/>
    <w:rsid w:val="006E6C9C"/>
    <w:rsid w:val="006E748B"/>
    <w:rsid w:val="006E75F3"/>
    <w:rsid w:val="006E7AB6"/>
    <w:rsid w:val="006E7BD9"/>
    <w:rsid w:val="006F0149"/>
    <w:rsid w:val="006F027D"/>
    <w:rsid w:val="006F037B"/>
    <w:rsid w:val="006F043F"/>
    <w:rsid w:val="006F053F"/>
    <w:rsid w:val="006F0839"/>
    <w:rsid w:val="006F08B8"/>
    <w:rsid w:val="006F0A1B"/>
    <w:rsid w:val="006F10B3"/>
    <w:rsid w:val="006F1191"/>
    <w:rsid w:val="006F12D1"/>
    <w:rsid w:val="006F1933"/>
    <w:rsid w:val="006F24B9"/>
    <w:rsid w:val="006F25F5"/>
    <w:rsid w:val="006F2908"/>
    <w:rsid w:val="006F33C4"/>
    <w:rsid w:val="006F398C"/>
    <w:rsid w:val="006F3BCE"/>
    <w:rsid w:val="006F4041"/>
    <w:rsid w:val="006F40DF"/>
    <w:rsid w:val="006F46B9"/>
    <w:rsid w:val="006F47AC"/>
    <w:rsid w:val="006F4BD3"/>
    <w:rsid w:val="006F4E08"/>
    <w:rsid w:val="006F5161"/>
    <w:rsid w:val="006F5459"/>
    <w:rsid w:val="006F5506"/>
    <w:rsid w:val="006F5552"/>
    <w:rsid w:val="006F5614"/>
    <w:rsid w:val="006F639E"/>
    <w:rsid w:val="006F66A2"/>
    <w:rsid w:val="006F6B49"/>
    <w:rsid w:val="006F6E2D"/>
    <w:rsid w:val="006F6ED3"/>
    <w:rsid w:val="006F7196"/>
    <w:rsid w:val="006F7BB0"/>
    <w:rsid w:val="006F7D66"/>
    <w:rsid w:val="007002C3"/>
    <w:rsid w:val="0070035E"/>
    <w:rsid w:val="00700525"/>
    <w:rsid w:val="007008B3"/>
    <w:rsid w:val="00700EA7"/>
    <w:rsid w:val="0070109B"/>
    <w:rsid w:val="007013B4"/>
    <w:rsid w:val="00701988"/>
    <w:rsid w:val="00701B05"/>
    <w:rsid w:val="00701CE9"/>
    <w:rsid w:val="00701D05"/>
    <w:rsid w:val="00701E55"/>
    <w:rsid w:val="007026CC"/>
    <w:rsid w:val="00702BA0"/>
    <w:rsid w:val="00702E55"/>
    <w:rsid w:val="0070308D"/>
    <w:rsid w:val="00703295"/>
    <w:rsid w:val="00703363"/>
    <w:rsid w:val="00703617"/>
    <w:rsid w:val="0070398F"/>
    <w:rsid w:val="00703FE4"/>
    <w:rsid w:val="0070490F"/>
    <w:rsid w:val="00704AA7"/>
    <w:rsid w:val="00704B55"/>
    <w:rsid w:val="0070504A"/>
    <w:rsid w:val="007054AC"/>
    <w:rsid w:val="007054B8"/>
    <w:rsid w:val="007056D1"/>
    <w:rsid w:val="00705881"/>
    <w:rsid w:val="00705943"/>
    <w:rsid w:val="00705B99"/>
    <w:rsid w:val="007061F2"/>
    <w:rsid w:val="00706372"/>
    <w:rsid w:val="007068FA"/>
    <w:rsid w:val="007069F6"/>
    <w:rsid w:val="00706A59"/>
    <w:rsid w:val="00706D58"/>
    <w:rsid w:val="00706D92"/>
    <w:rsid w:val="00706E78"/>
    <w:rsid w:val="00706E9B"/>
    <w:rsid w:val="00706EAC"/>
    <w:rsid w:val="00707BAD"/>
    <w:rsid w:val="00707D98"/>
    <w:rsid w:val="007106CC"/>
    <w:rsid w:val="00711045"/>
    <w:rsid w:val="0071210A"/>
    <w:rsid w:val="00712790"/>
    <w:rsid w:val="0071299F"/>
    <w:rsid w:val="00712F47"/>
    <w:rsid w:val="00712FDC"/>
    <w:rsid w:val="007130BB"/>
    <w:rsid w:val="00713524"/>
    <w:rsid w:val="007139B2"/>
    <w:rsid w:val="00713BB8"/>
    <w:rsid w:val="00713C1B"/>
    <w:rsid w:val="0071426C"/>
    <w:rsid w:val="00714341"/>
    <w:rsid w:val="007149E3"/>
    <w:rsid w:val="00715329"/>
    <w:rsid w:val="00715712"/>
    <w:rsid w:val="0071572F"/>
    <w:rsid w:val="00715BB1"/>
    <w:rsid w:val="0071631D"/>
    <w:rsid w:val="00716403"/>
    <w:rsid w:val="00716DD0"/>
    <w:rsid w:val="00716DE8"/>
    <w:rsid w:val="0071715C"/>
    <w:rsid w:val="0071731F"/>
    <w:rsid w:val="0071745A"/>
    <w:rsid w:val="0072026D"/>
    <w:rsid w:val="00720601"/>
    <w:rsid w:val="00720D40"/>
    <w:rsid w:val="007211C6"/>
    <w:rsid w:val="00721336"/>
    <w:rsid w:val="007215E5"/>
    <w:rsid w:val="00721997"/>
    <w:rsid w:val="00721FCF"/>
    <w:rsid w:val="00722015"/>
    <w:rsid w:val="00722087"/>
    <w:rsid w:val="007223FA"/>
    <w:rsid w:val="007225BD"/>
    <w:rsid w:val="0072298A"/>
    <w:rsid w:val="00722A71"/>
    <w:rsid w:val="00722A75"/>
    <w:rsid w:val="00722B2D"/>
    <w:rsid w:val="00722B3A"/>
    <w:rsid w:val="00722B92"/>
    <w:rsid w:val="00722CA2"/>
    <w:rsid w:val="00722DD2"/>
    <w:rsid w:val="00722DF7"/>
    <w:rsid w:val="00722E3B"/>
    <w:rsid w:val="007233F6"/>
    <w:rsid w:val="007235FB"/>
    <w:rsid w:val="00723BE8"/>
    <w:rsid w:val="00723CB7"/>
    <w:rsid w:val="00723F0E"/>
    <w:rsid w:val="00723FAA"/>
    <w:rsid w:val="007240DE"/>
    <w:rsid w:val="0072414F"/>
    <w:rsid w:val="00724289"/>
    <w:rsid w:val="0072442F"/>
    <w:rsid w:val="007246AF"/>
    <w:rsid w:val="007249A8"/>
    <w:rsid w:val="00724AA8"/>
    <w:rsid w:val="00724B17"/>
    <w:rsid w:val="00724B69"/>
    <w:rsid w:val="00724BD6"/>
    <w:rsid w:val="00724C06"/>
    <w:rsid w:val="007251BB"/>
    <w:rsid w:val="0072581F"/>
    <w:rsid w:val="00725893"/>
    <w:rsid w:val="00725A74"/>
    <w:rsid w:val="00725BE4"/>
    <w:rsid w:val="00725C46"/>
    <w:rsid w:val="007260E2"/>
    <w:rsid w:val="00726131"/>
    <w:rsid w:val="007267E3"/>
    <w:rsid w:val="0072698B"/>
    <w:rsid w:val="007269F0"/>
    <w:rsid w:val="00726ED0"/>
    <w:rsid w:val="007273AD"/>
    <w:rsid w:val="0072771A"/>
    <w:rsid w:val="0072772B"/>
    <w:rsid w:val="007279FC"/>
    <w:rsid w:val="00727D1E"/>
    <w:rsid w:val="00727ED1"/>
    <w:rsid w:val="007300F6"/>
    <w:rsid w:val="007302D4"/>
    <w:rsid w:val="007304F5"/>
    <w:rsid w:val="00730725"/>
    <w:rsid w:val="00730ED0"/>
    <w:rsid w:val="00730F0F"/>
    <w:rsid w:val="00730F1D"/>
    <w:rsid w:val="007316F0"/>
    <w:rsid w:val="00731832"/>
    <w:rsid w:val="00731839"/>
    <w:rsid w:val="00731A1D"/>
    <w:rsid w:val="00731EE0"/>
    <w:rsid w:val="00731F44"/>
    <w:rsid w:val="0073228D"/>
    <w:rsid w:val="0073252C"/>
    <w:rsid w:val="00732686"/>
    <w:rsid w:val="0073297B"/>
    <w:rsid w:val="00732C1C"/>
    <w:rsid w:val="00732E43"/>
    <w:rsid w:val="007337F6"/>
    <w:rsid w:val="00733BD4"/>
    <w:rsid w:val="007340AA"/>
    <w:rsid w:val="00734481"/>
    <w:rsid w:val="007346C1"/>
    <w:rsid w:val="00734864"/>
    <w:rsid w:val="00734C5B"/>
    <w:rsid w:val="00734E1E"/>
    <w:rsid w:val="00734FB4"/>
    <w:rsid w:val="007350E5"/>
    <w:rsid w:val="0073519D"/>
    <w:rsid w:val="00735615"/>
    <w:rsid w:val="00735BFB"/>
    <w:rsid w:val="00735F35"/>
    <w:rsid w:val="007366E2"/>
    <w:rsid w:val="00737BA8"/>
    <w:rsid w:val="00737CD2"/>
    <w:rsid w:val="00737E92"/>
    <w:rsid w:val="00737FAA"/>
    <w:rsid w:val="007405A2"/>
    <w:rsid w:val="007410BF"/>
    <w:rsid w:val="0074129F"/>
    <w:rsid w:val="0074137D"/>
    <w:rsid w:val="00741408"/>
    <w:rsid w:val="00741471"/>
    <w:rsid w:val="007415D9"/>
    <w:rsid w:val="007418C8"/>
    <w:rsid w:val="00741DFA"/>
    <w:rsid w:val="00741F46"/>
    <w:rsid w:val="0074253F"/>
    <w:rsid w:val="00742EF7"/>
    <w:rsid w:val="007431D5"/>
    <w:rsid w:val="00743346"/>
    <w:rsid w:val="007433AA"/>
    <w:rsid w:val="00743643"/>
    <w:rsid w:val="0074389B"/>
    <w:rsid w:val="00743D6B"/>
    <w:rsid w:val="007443C1"/>
    <w:rsid w:val="00744629"/>
    <w:rsid w:val="007447C3"/>
    <w:rsid w:val="007451F7"/>
    <w:rsid w:val="00745ADF"/>
    <w:rsid w:val="007461A2"/>
    <w:rsid w:val="00746280"/>
    <w:rsid w:val="007462C2"/>
    <w:rsid w:val="007463D9"/>
    <w:rsid w:val="007464CC"/>
    <w:rsid w:val="0074656B"/>
    <w:rsid w:val="00746608"/>
    <w:rsid w:val="0074665C"/>
    <w:rsid w:val="007469B6"/>
    <w:rsid w:val="00746EB2"/>
    <w:rsid w:val="00746FA7"/>
    <w:rsid w:val="00746FBF"/>
    <w:rsid w:val="007470E7"/>
    <w:rsid w:val="00747703"/>
    <w:rsid w:val="00747BDA"/>
    <w:rsid w:val="00747E72"/>
    <w:rsid w:val="00750620"/>
    <w:rsid w:val="00750658"/>
    <w:rsid w:val="00750781"/>
    <w:rsid w:val="00750799"/>
    <w:rsid w:val="00750C24"/>
    <w:rsid w:val="00750D6E"/>
    <w:rsid w:val="00750DBE"/>
    <w:rsid w:val="00750E3C"/>
    <w:rsid w:val="00750E3E"/>
    <w:rsid w:val="0075145D"/>
    <w:rsid w:val="00751B06"/>
    <w:rsid w:val="00751D1A"/>
    <w:rsid w:val="00751F3D"/>
    <w:rsid w:val="00751F62"/>
    <w:rsid w:val="00752CBC"/>
    <w:rsid w:val="00753316"/>
    <w:rsid w:val="0075377E"/>
    <w:rsid w:val="007537DA"/>
    <w:rsid w:val="00754768"/>
    <w:rsid w:val="00754855"/>
    <w:rsid w:val="00754C6A"/>
    <w:rsid w:val="0075559F"/>
    <w:rsid w:val="00755696"/>
    <w:rsid w:val="00755D00"/>
    <w:rsid w:val="00756368"/>
    <w:rsid w:val="00756766"/>
    <w:rsid w:val="00756A5D"/>
    <w:rsid w:val="0075716E"/>
    <w:rsid w:val="00757587"/>
    <w:rsid w:val="00757A9E"/>
    <w:rsid w:val="00760586"/>
    <w:rsid w:val="00761A6A"/>
    <w:rsid w:val="00761C0F"/>
    <w:rsid w:val="0076264E"/>
    <w:rsid w:val="00762775"/>
    <w:rsid w:val="00763DFC"/>
    <w:rsid w:val="00764249"/>
    <w:rsid w:val="007643B0"/>
    <w:rsid w:val="00764ECC"/>
    <w:rsid w:val="00764F37"/>
    <w:rsid w:val="00765A2D"/>
    <w:rsid w:val="00765DCE"/>
    <w:rsid w:val="00766EC2"/>
    <w:rsid w:val="0076708B"/>
    <w:rsid w:val="00767372"/>
    <w:rsid w:val="007677A5"/>
    <w:rsid w:val="007704E3"/>
    <w:rsid w:val="007705CC"/>
    <w:rsid w:val="007707B9"/>
    <w:rsid w:val="00770942"/>
    <w:rsid w:val="0077115B"/>
    <w:rsid w:val="0077142D"/>
    <w:rsid w:val="007715D3"/>
    <w:rsid w:val="00771735"/>
    <w:rsid w:val="00771761"/>
    <w:rsid w:val="00772181"/>
    <w:rsid w:val="0077265B"/>
    <w:rsid w:val="00772683"/>
    <w:rsid w:val="007728B5"/>
    <w:rsid w:val="00772A71"/>
    <w:rsid w:val="00772D9B"/>
    <w:rsid w:val="007731E6"/>
    <w:rsid w:val="00773349"/>
    <w:rsid w:val="00773D34"/>
    <w:rsid w:val="00773ECC"/>
    <w:rsid w:val="0077417D"/>
    <w:rsid w:val="00774FC1"/>
    <w:rsid w:val="00775178"/>
    <w:rsid w:val="00775CA4"/>
    <w:rsid w:val="00775CB7"/>
    <w:rsid w:val="00775E8A"/>
    <w:rsid w:val="00775F7E"/>
    <w:rsid w:val="0077690A"/>
    <w:rsid w:val="00776D8E"/>
    <w:rsid w:val="00776F4B"/>
    <w:rsid w:val="00777532"/>
    <w:rsid w:val="00777702"/>
    <w:rsid w:val="0077772F"/>
    <w:rsid w:val="00777953"/>
    <w:rsid w:val="00777C51"/>
    <w:rsid w:val="00777DEA"/>
    <w:rsid w:val="007803A7"/>
    <w:rsid w:val="007803C1"/>
    <w:rsid w:val="007808A0"/>
    <w:rsid w:val="00780DF5"/>
    <w:rsid w:val="007810B8"/>
    <w:rsid w:val="00781384"/>
    <w:rsid w:val="0078195C"/>
    <w:rsid w:val="00781B9F"/>
    <w:rsid w:val="00781EB1"/>
    <w:rsid w:val="007828A0"/>
    <w:rsid w:val="0078311A"/>
    <w:rsid w:val="00783347"/>
    <w:rsid w:val="00783EDF"/>
    <w:rsid w:val="00783F4B"/>
    <w:rsid w:val="007840D6"/>
    <w:rsid w:val="0078412A"/>
    <w:rsid w:val="00784261"/>
    <w:rsid w:val="0078473B"/>
    <w:rsid w:val="007847DA"/>
    <w:rsid w:val="007850E0"/>
    <w:rsid w:val="007853B6"/>
    <w:rsid w:val="00785449"/>
    <w:rsid w:val="0078558C"/>
    <w:rsid w:val="0078574D"/>
    <w:rsid w:val="00785875"/>
    <w:rsid w:val="00785A98"/>
    <w:rsid w:val="00785F96"/>
    <w:rsid w:val="007869C4"/>
    <w:rsid w:val="00786C0B"/>
    <w:rsid w:val="00787AF4"/>
    <w:rsid w:val="00787FE3"/>
    <w:rsid w:val="007904D3"/>
    <w:rsid w:val="00790C1B"/>
    <w:rsid w:val="00790C77"/>
    <w:rsid w:val="00790E55"/>
    <w:rsid w:val="00791CAC"/>
    <w:rsid w:val="0079234D"/>
    <w:rsid w:val="0079283A"/>
    <w:rsid w:val="0079368A"/>
    <w:rsid w:val="007939B5"/>
    <w:rsid w:val="00793EA1"/>
    <w:rsid w:val="00793EB6"/>
    <w:rsid w:val="00793FD3"/>
    <w:rsid w:val="00794781"/>
    <w:rsid w:val="00794BC2"/>
    <w:rsid w:val="00794E70"/>
    <w:rsid w:val="0079501E"/>
    <w:rsid w:val="007950A7"/>
    <w:rsid w:val="007952E9"/>
    <w:rsid w:val="00795499"/>
    <w:rsid w:val="00795854"/>
    <w:rsid w:val="00795BE8"/>
    <w:rsid w:val="00796509"/>
    <w:rsid w:val="00796B04"/>
    <w:rsid w:val="00796B34"/>
    <w:rsid w:val="00796C39"/>
    <w:rsid w:val="00796DD4"/>
    <w:rsid w:val="0079745D"/>
    <w:rsid w:val="00797C01"/>
    <w:rsid w:val="00797D76"/>
    <w:rsid w:val="007A00A0"/>
    <w:rsid w:val="007A0763"/>
    <w:rsid w:val="007A0907"/>
    <w:rsid w:val="007A0AB2"/>
    <w:rsid w:val="007A1079"/>
    <w:rsid w:val="007A186B"/>
    <w:rsid w:val="007A1B1C"/>
    <w:rsid w:val="007A2410"/>
    <w:rsid w:val="007A28A3"/>
    <w:rsid w:val="007A303B"/>
    <w:rsid w:val="007A3074"/>
    <w:rsid w:val="007A3328"/>
    <w:rsid w:val="007A3A16"/>
    <w:rsid w:val="007A3D3A"/>
    <w:rsid w:val="007A404B"/>
    <w:rsid w:val="007A430F"/>
    <w:rsid w:val="007A4668"/>
    <w:rsid w:val="007A470C"/>
    <w:rsid w:val="007A48C9"/>
    <w:rsid w:val="007A5153"/>
    <w:rsid w:val="007A57B8"/>
    <w:rsid w:val="007A5A19"/>
    <w:rsid w:val="007A5C1F"/>
    <w:rsid w:val="007A5DB2"/>
    <w:rsid w:val="007A61C0"/>
    <w:rsid w:val="007A67D8"/>
    <w:rsid w:val="007A74D0"/>
    <w:rsid w:val="007A7510"/>
    <w:rsid w:val="007A77F7"/>
    <w:rsid w:val="007A792D"/>
    <w:rsid w:val="007A7AE5"/>
    <w:rsid w:val="007A7B0E"/>
    <w:rsid w:val="007A7DA3"/>
    <w:rsid w:val="007B0196"/>
    <w:rsid w:val="007B0603"/>
    <w:rsid w:val="007B060E"/>
    <w:rsid w:val="007B06A2"/>
    <w:rsid w:val="007B0DBC"/>
    <w:rsid w:val="007B10F3"/>
    <w:rsid w:val="007B11CB"/>
    <w:rsid w:val="007B156D"/>
    <w:rsid w:val="007B1AC5"/>
    <w:rsid w:val="007B1C8C"/>
    <w:rsid w:val="007B1CC5"/>
    <w:rsid w:val="007B2291"/>
    <w:rsid w:val="007B2671"/>
    <w:rsid w:val="007B29DA"/>
    <w:rsid w:val="007B2A62"/>
    <w:rsid w:val="007B2C84"/>
    <w:rsid w:val="007B2E93"/>
    <w:rsid w:val="007B30F5"/>
    <w:rsid w:val="007B35D5"/>
    <w:rsid w:val="007B35F4"/>
    <w:rsid w:val="007B394B"/>
    <w:rsid w:val="007B420D"/>
    <w:rsid w:val="007B43C3"/>
    <w:rsid w:val="007B4441"/>
    <w:rsid w:val="007B461C"/>
    <w:rsid w:val="007B4845"/>
    <w:rsid w:val="007B4855"/>
    <w:rsid w:val="007B4C0C"/>
    <w:rsid w:val="007B4C81"/>
    <w:rsid w:val="007B4D6C"/>
    <w:rsid w:val="007B5058"/>
    <w:rsid w:val="007B52BC"/>
    <w:rsid w:val="007B52EE"/>
    <w:rsid w:val="007B55FE"/>
    <w:rsid w:val="007B60F3"/>
    <w:rsid w:val="007B64E6"/>
    <w:rsid w:val="007B69BC"/>
    <w:rsid w:val="007B6C9D"/>
    <w:rsid w:val="007B7290"/>
    <w:rsid w:val="007B7894"/>
    <w:rsid w:val="007B79F6"/>
    <w:rsid w:val="007B7EB3"/>
    <w:rsid w:val="007C0146"/>
    <w:rsid w:val="007C0510"/>
    <w:rsid w:val="007C0597"/>
    <w:rsid w:val="007C0621"/>
    <w:rsid w:val="007C0F2F"/>
    <w:rsid w:val="007C0F97"/>
    <w:rsid w:val="007C1081"/>
    <w:rsid w:val="007C150D"/>
    <w:rsid w:val="007C1975"/>
    <w:rsid w:val="007C1DDE"/>
    <w:rsid w:val="007C1ED8"/>
    <w:rsid w:val="007C2366"/>
    <w:rsid w:val="007C2C33"/>
    <w:rsid w:val="007C2E8E"/>
    <w:rsid w:val="007C314C"/>
    <w:rsid w:val="007C3234"/>
    <w:rsid w:val="007C3319"/>
    <w:rsid w:val="007C356D"/>
    <w:rsid w:val="007C3A98"/>
    <w:rsid w:val="007C44CE"/>
    <w:rsid w:val="007C4533"/>
    <w:rsid w:val="007C478F"/>
    <w:rsid w:val="007C47B0"/>
    <w:rsid w:val="007C4843"/>
    <w:rsid w:val="007C4A7E"/>
    <w:rsid w:val="007C515B"/>
    <w:rsid w:val="007C5479"/>
    <w:rsid w:val="007C5E7D"/>
    <w:rsid w:val="007C6234"/>
    <w:rsid w:val="007C67DE"/>
    <w:rsid w:val="007C6EC6"/>
    <w:rsid w:val="007C70BF"/>
    <w:rsid w:val="007C7336"/>
    <w:rsid w:val="007C74C1"/>
    <w:rsid w:val="007C76A2"/>
    <w:rsid w:val="007D023F"/>
    <w:rsid w:val="007D0850"/>
    <w:rsid w:val="007D0D12"/>
    <w:rsid w:val="007D1B1F"/>
    <w:rsid w:val="007D1F6C"/>
    <w:rsid w:val="007D26F9"/>
    <w:rsid w:val="007D28CE"/>
    <w:rsid w:val="007D28DD"/>
    <w:rsid w:val="007D2EF5"/>
    <w:rsid w:val="007D333F"/>
    <w:rsid w:val="007D37F4"/>
    <w:rsid w:val="007D3B92"/>
    <w:rsid w:val="007D4659"/>
    <w:rsid w:val="007D489D"/>
    <w:rsid w:val="007D4A25"/>
    <w:rsid w:val="007D528B"/>
    <w:rsid w:val="007D5424"/>
    <w:rsid w:val="007D559A"/>
    <w:rsid w:val="007D597E"/>
    <w:rsid w:val="007D5A62"/>
    <w:rsid w:val="007D5EAD"/>
    <w:rsid w:val="007D60C3"/>
    <w:rsid w:val="007D60F0"/>
    <w:rsid w:val="007D6107"/>
    <w:rsid w:val="007D6193"/>
    <w:rsid w:val="007D61AB"/>
    <w:rsid w:val="007D6431"/>
    <w:rsid w:val="007D6846"/>
    <w:rsid w:val="007D6880"/>
    <w:rsid w:val="007D6E70"/>
    <w:rsid w:val="007E011E"/>
    <w:rsid w:val="007E017F"/>
    <w:rsid w:val="007E0240"/>
    <w:rsid w:val="007E02F7"/>
    <w:rsid w:val="007E091E"/>
    <w:rsid w:val="007E1002"/>
    <w:rsid w:val="007E1206"/>
    <w:rsid w:val="007E144B"/>
    <w:rsid w:val="007E18E1"/>
    <w:rsid w:val="007E1F4E"/>
    <w:rsid w:val="007E2029"/>
    <w:rsid w:val="007E266A"/>
    <w:rsid w:val="007E2A17"/>
    <w:rsid w:val="007E2A1B"/>
    <w:rsid w:val="007E2A1F"/>
    <w:rsid w:val="007E39DA"/>
    <w:rsid w:val="007E3D17"/>
    <w:rsid w:val="007E3DEB"/>
    <w:rsid w:val="007E47B8"/>
    <w:rsid w:val="007E4D60"/>
    <w:rsid w:val="007E4F6E"/>
    <w:rsid w:val="007E4FF9"/>
    <w:rsid w:val="007E50F7"/>
    <w:rsid w:val="007E5547"/>
    <w:rsid w:val="007E5DEE"/>
    <w:rsid w:val="007E661C"/>
    <w:rsid w:val="007E6779"/>
    <w:rsid w:val="007E6B74"/>
    <w:rsid w:val="007E6B9D"/>
    <w:rsid w:val="007E6C7A"/>
    <w:rsid w:val="007E6C92"/>
    <w:rsid w:val="007E6D1A"/>
    <w:rsid w:val="007E75A7"/>
    <w:rsid w:val="007E76A6"/>
    <w:rsid w:val="007E7982"/>
    <w:rsid w:val="007E7E76"/>
    <w:rsid w:val="007E7F37"/>
    <w:rsid w:val="007F02AA"/>
    <w:rsid w:val="007F04CA"/>
    <w:rsid w:val="007F06F8"/>
    <w:rsid w:val="007F0D4A"/>
    <w:rsid w:val="007F122C"/>
    <w:rsid w:val="007F1311"/>
    <w:rsid w:val="007F1C89"/>
    <w:rsid w:val="007F242B"/>
    <w:rsid w:val="007F2E30"/>
    <w:rsid w:val="007F336C"/>
    <w:rsid w:val="007F5780"/>
    <w:rsid w:val="007F5AD5"/>
    <w:rsid w:val="007F5EFA"/>
    <w:rsid w:val="007F6314"/>
    <w:rsid w:val="007F6702"/>
    <w:rsid w:val="007F6B96"/>
    <w:rsid w:val="007F6FAD"/>
    <w:rsid w:val="007F6FB7"/>
    <w:rsid w:val="007F7D5D"/>
    <w:rsid w:val="007F7DD3"/>
    <w:rsid w:val="008000DF"/>
    <w:rsid w:val="00800AD3"/>
    <w:rsid w:val="00800B94"/>
    <w:rsid w:val="00800D6B"/>
    <w:rsid w:val="00800E9F"/>
    <w:rsid w:val="00801099"/>
    <w:rsid w:val="008015D9"/>
    <w:rsid w:val="00801D5C"/>
    <w:rsid w:val="00801E4E"/>
    <w:rsid w:val="008022B1"/>
    <w:rsid w:val="0080238F"/>
    <w:rsid w:val="008024A9"/>
    <w:rsid w:val="00802AD0"/>
    <w:rsid w:val="00803B00"/>
    <w:rsid w:val="00803EF2"/>
    <w:rsid w:val="00803F3A"/>
    <w:rsid w:val="008046ED"/>
    <w:rsid w:val="00805282"/>
    <w:rsid w:val="00805541"/>
    <w:rsid w:val="0080555B"/>
    <w:rsid w:val="00805FDF"/>
    <w:rsid w:val="00806541"/>
    <w:rsid w:val="00806645"/>
    <w:rsid w:val="00806A9E"/>
    <w:rsid w:val="00807618"/>
    <w:rsid w:val="008076CA"/>
    <w:rsid w:val="00807F54"/>
    <w:rsid w:val="008102EB"/>
    <w:rsid w:val="00810312"/>
    <w:rsid w:val="008103E2"/>
    <w:rsid w:val="0081057B"/>
    <w:rsid w:val="008109D5"/>
    <w:rsid w:val="00811329"/>
    <w:rsid w:val="008118A0"/>
    <w:rsid w:val="008122C5"/>
    <w:rsid w:val="0081243B"/>
    <w:rsid w:val="00812481"/>
    <w:rsid w:val="0081260D"/>
    <w:rsid w:val="008126DE"/>
    <w:rsid w:val="00812AC4"/>
    <w:rsid w:val="00812B7A"/>
    <w:rsid w:val="00812BD9"/>
    <w:rsid w:val="00812D99"/>
    <w:rsid w:val="00813055"/>
    <w:rsid w:val="008130F7"/>
    <w:rsid w:val="00813125"/>
    <w:rsid w:val="00813959"/>
    <w:rsid w:val="008142F5"/>
    <w:rsid w:val="008145B2"/>
    <w:rsid w:val="00814CD7"/>
    <w:rsid w:val="00814F5F"/>
    <w:rsid w:val="00814FBA"/>
    <w:rsid w:val="00815A43"/>
    <w:rsid w:val="00816201"/>
    <w:rsid w:val="00816237"/>
    <w:rsid w:val="00816329"/>
    <w:rsid w:val="00816882"/>
    <w:rsid w:val="00816D9A"/>
    <w:rsid w:val="0081712B"/>
    <w:rsid w:val="008172DE"/>
    <w:rsid w:val="00817821"/>
    <w:rsid w:val="008201EC"/>
    <w:rsid w:val="008203EA"/>
    <w:rsid w:val="00820562"/>
    <w:rsid w:val="00820BE0"/>
    <w:rsid w:val="00820C23"/>
    <w:rsid w:val="00820D60"/>
    <w:rsid w:val="00820EFA"/>
    <w:rsid w:val="00821014"/>
    <w:rsid w:val="00821149"/>
    <w:rsid w:val="008211A6"/>
    <w:rsid w:val="00821811"/>
    <w:rsid w:val="0082213C"/>
    <w:rsid w:val="008227A2"/>
    <w:rsid w:val="00822AE7"/>
    <w:rsid w:val="00822C8E"/>
    <w:rsid w:val="00822D9D"/>
    <w:rsid w:val="00823761"/>
    <w:rsid w:val="00823E1A"/>
    <w:rsid w:val="008246DC"/>
    <w:rsid w:val="00824764"/>
    <w:rsid w:val="00824D6C"/>
    <w:rsid w:val="0082503D"/>
    <w:rsid w:val="0082541D"/>
    <w:rsid w:val="00825463"/>
    <w:rsid w:val="0082579A"/>
    <w:rsid w:val="00825E0A"/>
    <w:rsid w:val="00825E3D"/>
    <w:rsid w:val="00825E82"/>
    <w:rsid w:val="00826857"/>
    <w:rsid w:val="00826BDA"/>
    <w:rsid w:val="00826F11"/>
    <w:rsid w:val="008272F0"/>
    <w:rsid w:val="008273AF"/>
    <w:rsid w:val="00827525"/>
    <w:rsid w:val="00827A70"/>
    <w:rsid w:val="00830070"/>
    <w:rsid w:val="00830223"/>
    <w:rsid w:val="008304AF"/>
    <w:rsid w:val="008304D8"/>
    <w:rsid w:val="00830718"/>
    <w:rsid w:val="008307FC"/>
    <w:rsid w:val="0083095A"/>
    <w:rsid w:val="00830CAA"/>
    <w:rsid w:val="008310C4"/>
    <w:rsid w:val="00831B99"/>
    <w:rsid w:val="008325FC"/>
    <w:rsid w:val="00832773"/>
    <w:rsid w:val="008328F5"/>
    <w:rsid w:val="00832A48"/>
    <w:rsid w:val="00832AE3"/>
    <w:rsid w:val="00832E7D"/>
    <w:rsid w:val="00833185"/>
    <w:rsid w:val="008332E2"/>
    <w:rsid w:val="008339BB"/>
    <w:rsid w:val="00833F3F"/>
    <w:rsid w:val="008341B7"/>
    <w:rsid w:val="00834752"/>
    <w:rsid w:val="008347FF"/>
    <w:rsid w:val="00834878"/>
    <w:rsid w:val="00834B26"/>
    <w:rsid w:val="00834CC3"/>
    <w:rsid w:val="00834CD1"/>
    <w:rsid w:val="00835775"/>
    <w:rsid w:val="00835DAE"/>
    <w:rsid w:val="00836036"/>
    <w:rsid w:val="0083678C"/>
    <w:rsid w:val="0083698D"/>
    <w:rsid w:val="00837076"/>
    <w:rsid w:val="008370A9"/>
    <w:rsid w:val="008372B7"/>
    <w:rsid w:val="008373BE"/>
    <w:rsid w:val="00837402"/>
    <w:rsid w:val="00837908"/>
    <w:rsid w:val="00840175"/>
    <w:rsid w:val="00840B08"/>
    <w:rsid w:val="00840B78"/>
    <w:rsid w:val="00840D12"/>
    <w:rsid w:val="00840F77"/>
    <w:rsid w:val="00841307"/>
    <w:rsid w:val="00841BFB"/>
    <w:rsid w:val="00841D47"/>
    <w:rsid w:val="00841E87"/>
    <w:rsid w:val="00842C0F"/>
    <w:rsid w:val="00842C4D"/>
    <w:rsid w:val="00842CEE"/>
    <w:rsid w:val="0084311A"/>
    <w:rsid w:val="00843226"/>
    <w:rsid w:val="0084385F"/>
    <w:rsid w:val="00843991"/>
    <w:rsid w:val="00843A2F"/>
    <w:rsid w:val="00843AE3"/>
    <w:rsid w:val="00843C69"/>
    <w:rsid w:val="00843E79"/>
    <w:rsid w:val="00844344"/>
    <w:rsid w:val="00844637"/>
    <w:rsid w:val="00845B68"/>
    <w:rsid w:val="00845EAB"/>
    <w:rsid w:val="00846217"/>
    <w:rsid w:val="00846625"/>
    <w:rsid w:val="00846720"/>
    <w:rsid w:val="00846A49"/>
    <w:rsid w:val="00846BD3"/>
    <w:rsid w:val="008475EC"/>
    <w:rsid w:val="008478CB"/>
    <w:rsid w:val="00850347"/>
    <w:rsid w:val="00850365"/>
    <w:rsid w:val="00850401"/>
    <w:rsid w:val="00850499"/>
    <w:rsid w:val="00850609"/>
    <w:rsid w:val="00850C8C"/>
    <w:rsid w:val="00850D15"/>
    <w:rsid w:val="00850E21"/>
    <w:rsid w:val="00851581"/>
    <w:rsid w:val="0085177E"/>
    <w:rsid w:val="00851CB6"/>
    <w:rsid w:val="008524B4"/>
    <w:rsid w:val="00852E8F"/>
    <w:rsid w:val="00852F7D"/>
    <w:rsid w:val="00853687"/>
    <w:rsid w:val="00853EF1"/>
    <w:rsid w:val="008542F0"/>
    <w:rsid w:val="00854C52"/>
    <w:rsid w:val="00854E89"/>
    <w:rsid w:val="00855060"/>
    <w:rsid w:val="008553DD"/>
    <w:rsid w:val="008554C8"/>
    <w:rsid w:val="00855951"/>
    <w:rsid w:val="00855DE9"/>
    <w:rsid w:val="0085639E"/>
    <w:rsid w:val="0085718B"/>
    <w:rsid w:val="008571B6"/>
    <w:rsid w:val="00857973"/>
    <w:rsid w:val="00857AD3"/>
    <w:rsid w:val="00857C3C"/>
    <w:rsid w:val="00857D41"/>
    <w:rsid w:val="00857E90"/>
    <w:rsid w:val="00857EBE"/>
    <w:rsid w:val="00860401"/>
    <w:rsid w:val="008605C8"/>
    <w:rsid w:val="0086094B"/>
    <w:rsid w:val="00860AAF"/>
    <w:rsid w:val="00860F1D"/>
    <w:rsid w:val="00861FA2"/>
    <w:rsid w:val="008621F4"/>
    <w:rsid w:val="0086237A"/>
    <w:rsid w:val="00862724"/>
    <w:rsid w:val="008633E1"/>
    <w:rsid w:val="00863475"/>
    <w:rsid w:val="008636F7"/>
    <w:rsid w:val="0086371F"/>
    <w:rsid w:val="00863CCE"/>
    <w:rsid w:val="00864136"/>
    <w:rsid w:val="0086451F"/>
    <w:rsid w:val="00864B9E"/>
    <w:rsid w:val="00864FF4"/>
    <w:rsid w:val="00865021"/>
    <w:rsid w:val="0086517D"/>
    <w:rsid w:val="00865402"/>
    <w:rsid w:val="00865E40"/>
    <w:rsid w:val="00866586"/>
    <w:rsid w:val="008666D7"/>
    <w:rsid w:val="008669D3"/>
    <w:rsid w:val="00866F4B"/>
    <w:rsid w:val="0086711A"/>
    <w:rsid w:val="00867199"/>
    <w:rsid w:val="008671A8"/>
    <w:rsid w:val="0086724D"/>
    <w:rsid w:val="0086728E"/>
    <w:rsid w:val="008673C5"/>
    <w:rsid w:val="00870A30"/>
    <w:rsid w:val="00870C1A"/>
    <w:rsid w:val="00870F6E"/>
    <w:rsid w:val="0087129A"/>
    <w:rsid w:val="008714EB"/>
    <w:rsid w:val="00871511"/>
    <w:rsid w:val="0087161F"/>
    <w:rsid w:val="0087198B"/>
    <w:rsid w:val="00871A4A"/>
    <w:rsid w:val="00871CB6"/>
    <w:rsid w:val="00872320"/>
    <w:rsid w:val="008724A3"/>
    <w:rsid w:val="008725E8"/>
    <w:rsid w:val="00872D0E"/>
    <w:rsid w:val="008734B7"/>
    <w:rsid w:val="00873941"/>
    <w:rsid w:val="00873B06"/>
    <w:rsid w:val="00873E55"/>
    <w:rsid w:val="008745CE"/>
    <w:rsid w:val="00874C60"/>
    <w:rsid w:val="00875299"/>
    <w:rsid w:val="00875946"/>
    <w:rsid w:val="00875BD4"/>
    <w:rsid w:val="008761DC"/>
    <w:rsid w:val="008767C8"/>
    <w:rsid w:val="008767F3"/>
    <w:rsid w:val="00876EFF"/>
    <w:rsid w:val="008776F6"/>
    <w:rsid w:val="00877735"/>
    <w:rsid w:val="0087792A"/>
    <w:rsid w:val="00880270"/>
    <w:rsid w:val="00880377"/>
    <w:rsid w:val="00880608"/>
    <w:rsid w:val="00880686"/>
    <w:rsid w:val="008807BD"/>
    <w:rsid w:val="00880B63"/>
    <w:rsid w:val="00880C50"/>
    <w:rsid w:val="00880C96"/>
    <w:rsid w:val="00880D9E"/>
    <w:rsid w:val="00880DE7"/>
    <w:rsid w:val="008825A4"/>
    <w:rsid w:val="00883548"/>
    <w:rsid w:val="00883A16"/>
    <w:rsid w:val="00883AF7"/>
    <w:rsid w:val="00883F1D"/>
    <w:rsid w:val="00883F1F"/>
    <w:rsid w:val="00884227"/>
    <w:rsid w:val="00884449"/>
    <w:rsid w:val="00884A97"/>
    <w:rsid w:val="00884BCF"/>
    <w:rsid w:val="00884C8C"/>
    <w:rsid w:val="00885708"/>
    <w:rsid w:val="0088621B"/>
    <w:rsid w:val="008862CF"/>
    <w:rsid w:val="0088686B"/>
    <w:rsid w:val="008868CF"/>
    <w:rsid w:val="00886B0F"/>
    <w:rsid w:val="00886BD6"/>
    <w:rsid w:val="00886CA6"/>
    <w:rsid w:val="00886E9B"/>
    <w:rsid w:val="008870AB"/>
    <w:rsid w:val="008872A9"/>
    <w:rsid w:val="00887A1F"/>
    <w:rsid w:val="00887E07"/>
    <w:rsid w:val="00887F51"/>
    <w:rsid w:val="00890061"/>
    <w:rsid w:val="0089017E"/>
    <w:rsid w:val="008905A4"/>
    <w:rsid w:val="00890796"/>
    <w:rsid w:val="00890E9E"/>
    <w:rsid w:val="00891529"/>
    <w:rsid w:val="0089188B"/>
    <w:rsid w:val="00891A9D"/>
    <w:rsid w:val="00891E14"/>
    <w:rsid w:val="00891EAE"/>
    <w:rsid w:val="008923F6"/>
    <w:rsid w:val="0089286A"/>
    <w:rsid w:val="00893379"/>
    <w:rsid w:val="00893417"/>
    <w:rsid w:val="00893B47"/>
    <w:rsid w:val="00894217"/>
    <w:rsid w:val="0089426A"/>
    <w:rsid w:val="008947E3"/>
    <w:rsid w:val="008949EC"/>
    <w:rsid w:val="00895088"/>
    <w:rsid w:val="00895090"/>
    <w:rsid w:val="008951D4"/>
    <w:rsid w:val="00895434"/>
    <w:rsid w:val="00895D39"/>
    <w:rsid w:val="008961B3"/>
    <w:rsid w:val="008964BD"/>
    <w:rsid w:val="00897077"/>
    <w:rsid w:val="008972F9"/>
    <w:rsid w:val="00897A56"/>
    <w:rsid w:val="008A0769"/>
    <w:rsid w:val="008A0D24"/>
    <w:rsid w:val="008A0E8E"/>
    <w:rsid w:val="008A0ED2"/>
    <w:rsid w:val="008A0ED9"/>
    <w:rsid w:val="008A167B"/>
    <w:rsid w:val="008A1995"/>
    <w:rsid w:val="008A19C9"/>
    <w:rsid w:val="008A1D41"/>
    <w:rsid w:val="008A1E46"/>
    <w:rsid w:val="008A20BB"/>
    <w:rsid w:val="008A2D13"/>
    <w:rsid w:val="008A33AC"/>
    <w:rsid w:val="008A3419"/>
    <w:rsid w:val="008A358D"/>
    <w:rsid w:val="008A3656"/>
    <w:rsid w:val="008A37B5"/>
    <w:rsid w:val="008A37DF"/>
    <w:rsid w:val="008A3939"/>
    <w:rsid w:val="008A3A0E"/>
    <w:rsid w:val="008A3ADA"/>
    <w:rsid w:val="008A3E51"/>
    <w:rsid w:val="008A3E66"/>
    <w:rsid w:val="008A421B"/>
    <w:rsid w:val="008A464A"/>
    <w:rsid w:val="008A4BE0"/>
    <w:rsid w:val="008A4FE6"/>
    <w:rsid w:val="008A5C99"/>
    <w:rsid w:val="008A602C"/>
    <w:rsid w:val="008A6208"/>
    <w:rsid w:val="008A633E"/>
    <w:rsid w:val="008A67BA"/>
    <w:rsid w:val="008A6A93"/>
    <w:rsid w:val="008A6AB0"/>
    <w:rsid w:val="008A6BFA"/>
    <w:rsid w:val="008A6F29"/>
    <w:rsid w:val="008A79C5"/>
    <w:rsid w:val="008A7C6A"/>
    <w:rsid w:val="008B06A0"/>
    <w:rsid w:val="008B0EE3"/>
    <w:rsid w:val="008B105C"/>
    <w:rsid w:val="008B1598"/>
    <w:rsid w:val="008B16CD"/>
    <w:rsid w:val="008B16E8"/>
    <w:rsid w:val="008B1742"/>
    <w:rsid w:val="008B1ADA"/>
    <w:rsid w:val="008B1CE4"/>
    <w:rsid w:val="008B20DF"/>
    <w:rsid w:val="008B22CF"/>
    <w:rsid w:val="008B33F0"/>
    <w:rsid w:val="008B3B33"/>
    <w:rsid w:val="008B3DF4"/>
    <w:rsid w:val="008B43C8"/>
    <w:rsid w:val="008B4D3E"/>
    <w:rsid w:val="008B54D8"/>
    <w:rsid w:val="008B562F"/>
    <w:rsid w:val="008B5787"/>
    <w:rsid w:val="008B65CB"/>
    <w:rsid w:val="008B7110"/>
    <w:rsid w:val="008B7113"/>
    <w:rsid w:val="008B72D9"/>
    <w:rsid w:val="008B75BE"/>
    <w:rsid w:val="008B786F"/>
    <w:rsid w:val="008B7A78"/>
    <w:rsid w:val="008B7BCC"/>
    <w:rsid w:val="008B7D65"/>
    <w:rsid w:val="008C008D"/>
    <w:rsid w:val="008C0C45"/>
    <w:rsid w:val="008C0E95"/>
    <w:rsid w:val="008C1047"/>
    <w:rsid w:val="008C127C"/>
    <w:rsid w:val="008C15B1"/>
    <w:rsid w:val="008C1781"/>
    <w:rsid w:val="008C1B32"/>
    <w:rsid w:val="008C239C"/>
    <w:rsid w:val="008C2C76"/>
    <w:rsid w:val="008C2E93"/>
    <w:rsid w:val="008C366F"/>
    <w:rsid w:val="008C3692"/>
    <w:rsid w:val="008C39FC"/>
    <w:rsid w:val="008C3B34"/>
    <w:rsid w:val="008C4334"/>
    <w:rsid w:val="008C438D"/>
    <w:rsid w:val="008C48B5"/>
    <w:rsid w:val="008C4D5E"/>
    <w:rsid w:val="008C4D8A"/>
    <w:rsid w:val="008C4DF1"/>
    <w:rsid w:val="008C4F4F"/>
    <w:rsid w:val="008C5382"/>
    <w:rsid w:val="008C5524"/>
    <w:rsid w:val="008C5993"/>
    <w:rsid w:val="008C5F06"/>
    <w:rsid w:val="008C604E"/>
    <w:rsid w:val="008C607D"/>
    <w:rsid w:val="008C608C"/>
    <w:rsid w:val="008C62E6"/>
    <w:rsid w:val="008C6450"/>
    <w:rsid w:val="008C70ED"/>
    <w:rsid w:val="008C72E0"/>
    <w:rsid w:val="008C77E8"/>
    <w:rsid w:val="008C78F4"/>
    <w:rsid w:val="008C79AB"/>
    <w:rsid w:val="008C7C9E"/>
    <w:rsid w:val="008C7D13"/>
    <w:rsid w:val="008D084A"/>
    <w:rsid w:val="008D086A"/>
    <w:rsid w:val="008D0D99"/>
    <w:rsid w:val="008D0DD3"/>
    <w:rsid w:val="008D0F7D"/>
    <w:rsid w:val="008D12B7"/>
    <w:rsid w:val="008D16BB"/>
    <w:rsid w:val="008D1947"/>
    <w:rsid w:val="008D217B"/>
    <w:rsid w:val="008D2A53"/>
    <w:rsid w:val="008D2F0D"/>
    <w:rsid w:val="008D35CA"/>
    <w:rsid w:val="008D36BE"/>
    <w:rsid w:val="008D3891"/>
    <w:rsid w:val="008D3ADB"/>
    <w:rsid w:val="008D3B3B"/>
    <w:rsid w:val="008D3BAC"/>
    <w:rsid w:val="008D3C8E"/>
    <w:rsid w:val="008D41BE"/>
    <w:rsid w:val="008D42CF"/>
    <w:rsid w:val="008D4CE3"/>
    <w:rsid w:val="008D4EC2"/>
    <w:rsid w:val="008D50D4"/>
    <w:rsid w:val="008D5226"/>
    <w:rsid w:val="008D5AC4"/>
    <w:rsid w:val="008D5C8C"/>
    <w:rsid w:val="008D6297"/>
    <w:rsid w:val="008D67FA"/>
    <w:rsid w:val="008D6961"/>
    <w:rsid w:val="008D70EB"/>
    <w:rsid w:val="008D756B"/>
    <w:rsid w:val="008D7D87"/>
    <w:rsid w:val="008E0D08"/>
    <w:rsid w:val="008E0F42"/>
    <w:rsid w:val="008E11E5"/>
    <w:rsid w:val="008E1FD1"/>
    <w:rsid w:val="008E21C9"/>
    <w:rsid w:val="008E23D9"/>
    <w:rsid w:val="008E319C"/>
    <w:rsid w:val="008E32CC"/>
    <w:rsid w:val="008E342B"/>
    <w:rsid w:val="008E3854"/>
    <w:rsid w:val="008E42EE"/>
    <w:rsid w:val="008E448D"/>
    <w:rsid w:val="008E45ED"/>
    <w:rsid w:val="008E4626"/>
    <w:rsid w:val="008E4632"/>
    <w:rsid w:val="008E46D8"/>
    <w:rsid w:val="008E4A40"/>
    <w:rsid w:val="008E4D2F"/>
    <w:rsid w:val="008E53FF"/>
    <w:rsid w:val="008E58FC"/>
    <w:rsid w:val="008E595E"/>
    <w:rsid w:val="008E6361"/>
    <w:rsid w:val="008E638F"/>
    <w:rsid w:val="008E667C"/>
    <w:rsid w:val="008E765E"/>
    <w:rsid w:val="008E7F00"/>
    <w:rsid w:val="008F0C3C"/>
    <w:rsid w:val="008F1149"/>
    <w:rsid w:val="008F224C"/>
    <w:rsid w:val="008F2468"/>
    <w:rsid w:val="008F25AC"/>
    <w:rsid w:val="008F2611"/>
    <w:rsid w:val="008F2A3E"/>
    <w:rsid w:val="008F36A4"/>
    <w:rsid w:val="008F3997"/>
    <w:rsid w:val="008F3DA1"/>
    <w:rsid w:val="008F4023"/>
    <w:rsid w:val="008F4785"/>
    <w:rsid w:val="008F496A"/>
    <w:rsid w:val="008F49CB"/>
    <w:rsid w:val="008F4CB1"/>
    <w:rsid w:val="008F4CDB"/>
    <w:rsid w:val="008F585C"/>
    <w:rsid w:val="008F5B5A"/>
    <w:rsid w:val="008F66C8"/>
    <w:rsid w:val="008F741D"/>
    <w:rsid w:val="008F7A78"/>
    <w:rsid w:val="008F7C66"/>
    <w:rsid w:val="009009F0"/>
    <w:rsid w:val="009011ED"/>
    <w:rsid w:val="00901F2A"/>
    <w:rsid w:val="00902AA0"/>
    <w:rsid w:val="00902AE8"/>
    <w:rsid w:val="00902B96"/>
    <w:rsid w:val="00902C84"/>
    <w:rsid w:val="00903459"/>
    <w:rsid w:val="0090367B"/>
    <w:rsid w:val="0090397C"/>
    <w:rsid w:val="00903BCD"/>
    <w:rsid w:val="0090481A"/>
    <w:rsid w:val="00904913"/>
    <w:rsid w:val="00905522"/>
    <w:rsid w:val="00905761"/>
    <w:rsid w:val="0090617F"/>
    <w:rsid w:val="00906181"/>
    <w:rsid w:val="0090629E"/>
    <w:rsid w:val="00906529"/>
    <w:rsid w:val="00906A18"/>
    <w:rsid w:val="00906E92"/>
    <w:rsid w:val="00907201"/>
    <w:rsid w:val="009074BE"/>
    <w:rsid w:val="0090752B"/>
    <w:rsid w:val="0090761B"/>
    <w:rsid w:val="0090781C"/>
    <w:rsid w:val="00907A44"/>
    <w:rsid w:val="00907C61"/>
    <w:rsid w:val="00907D4D"/>
    <w:rsid w:val="0091017A"/>
    <w:rsid w:val="009112EA"/>
    <w:rsid w:val="009113D7"/>
    <w:rsid w:val="00911456"/>
    <w:rsid w:val="00911C22"/>
    <w:rsid w:val="00911C24"/>
    <w:rsid w:val="00912092"/>
    <w:rsid w:val="0091227B"/>
    <w:rsid w:val="009125F1"/>
    <w:rsid w:val="00912B62"/>
    <w:rsid w:val="00912E04"/>
    <w:rsid w:val="00912E35"/>
    <w:rsid w:val="00913802"/>
    <w:rsid w:val="009138B0"/>
    <w:rsid w:val="00913B6B"/>
    <w:rsid w:val="009143FE"/>
    <w:rsid w:val="00914504"/>
    <w:rsid w:val="009148A9"/>
    <w:rsid w:val="009151FB"/>
    <w:rsid w:val="009152F3"/>
    <w:rsid w:val="0091604F"/>
    <w:rsid w:val="0091657C"/>
    <w:rsid w:val="00916AF3"/>
    <w:rsid w:val="00916FDD"/>
    <w:rsid w:val="009172F3"/>
    <w:rsid w:val="009174C4"/>
    <w:rsid w:val="009176CF"/>
    <w:rsid w:val="009178B7"/>
    <w:rsid w:val="00917927"/>
    <w:rsid w:val="00917AB5"/>
    <w:rsid w:val="00920140"/>
    <w:rsid w:val="0092026C"/>
    <w:rsid w:val="00921E22"/>
    <w:rsid w:val="0092245D"/>
    <w:rsid w:val="009226E0"/>
    <w:rsid w:val="009227FA"/>
    <w:rsid w:val="00922982"/>
    <w:rsid w:val="00922A29"/>
    <w:rsid w:val="00922CC6"/>
    <w:rsid w:val="00923184"/>
    <w:rsid w:val="009231C8"/>
    <w:rsid w:val="00923456"/>
    <w:rsid w:val="0092355C"/>
    <w:rsid w:val="00923794"/>
    <w:rsid w:val="00923919"/>
    <w:rsid w:val="0092391E"/>
    <w:rsid w:val="00924224"/>
    <w:rsid w:val="0092434A"/>
    <w:rsid w:val="009243DA"/>
    <w:rsid w:val="009248ED"/>
    <w:rsid w:val="0092493F"/>
    <w:rsid w:val="00924B25"/>
    <w:rsid w:val="00925186"/>
    <w:rsid w:val="00925FFC"/>
    <w:rsid w:val="009262DC"/>
    <w:rsid w:val="00926373"/>
    <w:rsid w:val="009264A9"/>
    <w:rsid w:val="009268AF"/>
    <w:rsid w:val="0092719A"/>
    <w:rsid w:val="00927679"/>
    <w:rsid w:val="0092776D"/>
    <w:rsid w:val="00930186"/>
    <w:rsid w:val="009301AB"/>
    <w:rsid w:val="00930D2D"/>
    <w:rsid w:val="00931001"/>
    <w:rsid w:val="00931871"/>
    <w:rsid w:val="00931C78"/>
    <w:rsid w:val="0093233B"/>
    <w:rsid w:val="00932358"/>
    <w:rsid w:val="00932769"/>
    <w:rsid w:val="00932942"/>
    <w:rsid w:val="009329C4"/>
    <w:rsid w:val="00932DD9"/>
    <w:rsid w:val="009330B3"/>
    <w:rsid w:val="009332E5"/>
    <w:rsid w:val="00933366"/>
    <w:rsid w:val="0093360F"/>
    <w:rsid w:val="00933C15"/>
    <w:rsid w:val="00933DBB"/>
    <w:rsid w:val="00934071"/>
    <w:rsid w:val="009347FA"/>
    <w:rsid w:val="00934CC9"/>
    <w:rsid w:val="00934F0C"/>
    <w:rsid w:val="009353C7"/>
    <w:rsid w:val="00935750"/>
    <w:rsid w:val="0093579A"/>
    <w:rsid w:val="00935929"/>
    <w:rsid w:val="00935AEF"/>
    <w:rsid w:val="00935D82"/>
    <w:rsid w:val="00936253"/>
    <w:rsid w:val="00936EB5"/>
    <w:rsid w:val="009374B2"/>
    <w:rsid w:val="009375E9"/>
    <w:rsid w:val="00937AD1"/>
    <w:rsid w:val="00937D16"/>
    <w:rsid w:val="00937E27"/>
    <w:rsid w:val="00937F5C"/>
    <w:rsid w:val="00940031"/>
    <w:rsid w:val="0094008F"/>
    <w:rsid w:val="0094039E"/>
    <w:rsid w:val="009408FA"/>
    <w:rsid w:val="00940C05"/>
    <w:rsid w:val="00941080"/>
    <w:rsid w:val="0094129E"/>
    <w:rsid w:val="0094140D"/>
    <w:rsid w:val="00941428"/>
    <w:rsid w:val="00941948"/>
    <w:rsid w:val="009419AF"/>
    <w:rsid w:val="00942365"/>
    <w:rsid w:val="0094238B"/>
    <w:rsid w:val="00942A84"/>
    <w:rsid w:val="00942E83"/>
    <w:rsid w:val="00943527"/>
    <w:rsid w:val="00943BD0"/>
    <w:rsid w:val="00944443"/>
    <w:rsid w:val="009449F5"/>
    <w:rsid w:val="00944C88"/>
    <w:rsid w:val="00944DA1"/>
    <w:rsid w:val="0094510E"/>
    <w:rsid w:val="009463D5"/>
    <w:rsid w:val="009468ED"/>
    <w:rsid w:val="00946E2F"/>
    <w:rsid w:val="009477C5"/>
    <w:rsid w:val="00947974"/>
    <w:rsid w:val="0095005A"/>
    <w:rsid w:val="0095078D"/>
    <w:rsid w:val="009507BC"/>
    <w:rsid w:val="0095099F"/>
    <w:rsid w:val="00950F38"/>
    <w:rsid w:val="009516C3"/>
    <w:rsid w:val="009518A7"/>
    <w:rsid w:val="00951D9D"/>
    <w:rsid w:val="00952116"/>
    <w:rsid w:val="00952199"/>
    <w:rsid w:val="00952E30"/>
    <w:rsid w:val="00953311"/>
    <w:rsid w:val="00953AFA"/>
    <w:rsid w:val="00953D75"/>
    <w:rsid w:val="00953F1B"/>
    <w:rsid w:val="00953FE3"/>
    <w:rsid w:val="009541AF"/>
    <w:rsid w:val="009542FB"/>
    <w:rsid w:val="00954878"/>
    <w:rsid w:val="00955177"/>
    <w:rsid w:val="00955702"/>
    <w:rsid w:val="00955D3E"/>
    <w:rsid w:val="009561F8"/>
    <w:rsid w:val="00956A46"/>
    <w:rsid w:val="00956C7A"/>
    <w:rsid w:val="00956CF2"/>
    <w:rsid w:val="00956FB4"/>
    <w:rsid w:val="0095700F"/>
    <w:rsid w:val="0095757B"/>
    <w:rsid w:val="00957905"/>
    <w:rsid w:val="0095791D"/>
    <w:rsid w:val="00957A28"/>
    <w:rsid w:val="00957BA3"/>
    <w:rsid w:val="00957F0E"/>
    <w:rsid w:val="009604D8"/>
    <w:rsid w:val="00960AC9"/>
    <w:rsid w:val="0096108F"/>
    <w:rsid w:val="009619A3"/>
    <w:rsid w:val="009621D4"/>
    <w:rsid w:val="0096248E"/>
    <w:rsid w:val="00962668"/>
    <w:rsid w:val="00962993"/>
    <w:rsid w:val="00962BE3"/>
    <w:rsid w:val="00962DED"/>
    <w:rsid w:val="009635C3"/>
    <w:rsid w:val="00963EFE"/>
    <w:rsid w:val="0096408E"/>
    <w:rsid w:val="0096430F"/>
    <w:rsid w:val="00964649"/>
    <w:rsid w:val="0096513D"/>
    <w:rsid w:val="00965AF5"/>
    <w:rsid w:val="00965ED1"/>
    <w:rsid w:val="009664A3"/>
    <w:rsid w:val="00966B2E"/>
    <w:rsid w:val="00966D3B"/>
    <w:rsid w:val="00966FB4"/>
    <w:rsid w:val="0096728D"/>
    <w:rsid w:val="009673BC"/>
    <w:rsid w:val="00967AE9"/>
    <w:rsid w:val="00970374"/>
    <w:rsid w:val="00970384"/>
    <w:rsid w:val="0097039B"/>
    <w:rsid w:val="009704F4"/>
    <w:rsid w:val="00971495"/>
    <w:rsid w:val="009715E0"/>
    <w:rsid w:val="00971DC1"/>
    <w:rsid w:val="00971EDA"/>
    <w:rsid w:val="00971EE9"/>
    <w:rsid w:val="009723F7"/>
    <w:rsid w:val="009725B4"/>
    <w:rsid w:val="00972693"/>
    <w:rsid w:val="00972BD3"/>
    <w:rsid w:val="00972FA2"/>
    <w:rsid w:val="009734E6"/>
    <w:rsid w:val="00973C9D"/>
    <w:rsid w:val="009740EC"/>
    <w:rsid w:val="009743C2"/>
    <w:rsid w:val="00974401"/>
    <w:rsid w:val="00974404"/>
    <w:rsid w:val="00974918"/>
    <w:rsid w:val="009754D0"/>
    <w:rsid w:val="00975E85"/>
    <w:rsid w:val="00975EEB"/>
    <w:rsid w:val="00976062"/>
    <w:rsid w:val="00976107"/>
    <w:rsid w:val="00976718"/>
    <w:rsid w:val="00976886"/>
    <w:rsid w:val="00976DC9"/>
    <w:rsid w:val="00977255"/>
    <w:rsid w:val="0097797B"/>
    <w:rsid w:val="00977A0A"/>
    <w:rsid w:val="00977C97"/>
    <w:rsid w:val="0098023A"/>
    <w:rsid w:val="009807FE"/>
    <w:rsid w:val="009808C8"/>
    <w:rsid w:val="00980B03"/>
    <w:rsid w:val="00980B26"/>
    <w:rsid w:val="00981606"/>
    <w:rsid w:val="009820CC"/>
    <w:rsid w:val="009829A3"/>
    <w:rsid w:val="00982AEE"/>
    <w:rsid w:val="00982EB2"/>
    <w:rsid w:val="009834F9"/>
    <w:rsid w:val="009838CC"/>
    <w:rsid w:val="00983BB8"/>
    <w:rsid w:val="00983C22"/>
    <w:rsid w:val="00983FBC"/>
    <w:rsid w:val="00984605"/>
    <w:rsid w:val="00984AF9"/>
    <w:rsid w:val="00984C45"/>
    <w:rsid w:val="00985141"/>
    <w:rsid w:val="00985234"/>
    <w:rsid w:val="009853F4"/>
    <w:rsid w:val="0098551D"/>
    <w:rsid w:val="0098578A"/>
    <w:rsid w:val="00985FB1"/>
    <w:rsid w:val="009861F1"/>
    <w:rsid w:val="00986350"/>
    <w:rsid w:val="00986493"/>
    <w:rsid w:val="0098688F"/>
    <w:rsid w:val="00986CD7"/>
    <w:rsid w:val="00986F31"/>
    <w:rsid w:val="00986F34"/>
    <w:rsid w:val="009872A8"/>
    <w:rsid w:val="009877F9"/>
    <w:rsid w:val="0098781F"/>
    <w:rsid w:val="00987832"/>
    <w:rsid w:val="00987DBC"/>
    <w:rsid w:val="00990401"/>
    <w:rsid w:val="00990910"/>
    <w:rsid w:val="00990B73"/>
    <w:rsid w:val="0099157C"/>
    <w:rsid w:val="00992071"/>
    <w:rsid w:val="009920EE"/>
    <w:rsid w:val="00992B39"/>
    <w:rsid w:val="00992FBF"/>
    <w:rsid w:val="00993D26"/>
    <w:rsid w:val="00994727"/>
    <w:rsid w:val="00994C11"/>
    <w:rsid w:val="00994EB3"/>
    <w:rsid w:val="00994FE1"/>
    <w:rsid w:val="0099549B"/>
    <w:rsid w:val="00995513"/>
    <w:rsid w:val="00995565"/>
    <w:rsid w:val="009956A0"/>
    <w:rsid w:val="00995B57"/>
    <w:rsid w:val="00995F5C"/>
    <w:rsid w:val="009960DD"/>
    <w:rsid w:val="00996168"/>
    <w:rsid w:val="00996F4B"/>
    <w:rsid w:val="00997095"/>
    <w:rsid w:val="00997193"/>
    <w:rsid w:val="00997280"/>
    <w:rsid w:val="00997DC6"/>
    <w:rsid w:val="009A052F"/>
    <w:rsid w:val="009A0BA8"/>
    <w:rsid w:val="009A0CFF"/>
    <w:rsid w:val="009A10EC"/>
    <w:rsid w:val="009A111C"/>
    <w:rsid w:val="009A1312"/>
    <w:rsid w:val="009A134D"/>
    <w:rsid w:val="009A17E7"/>
    <w:rsid w:val="009A1921"/>
    <w:rsid w:val="009A1A0F"/>
    <w:rsid w:val="009A1CFA"/>
    <w:rsid w:val="009A2A1C"/>
    <w:rsid w:val="009A321C"/>
    <w:rsid w:val="009A3461"/>
    <w:rsid w:val="009A34B0"/>
    <w:rsid w:val="009A39A9"/>
    <w:rsid w:val="009A3E64"/>
    <w:rsid w:val="009A3F0A"/>
    <w:rsid w:val="009A3F7B"/>
    <w:rsid w:val="009A3FDB"/>
    <w:rsid w:val="009A3FDD"/>
    <w:rsid w:val="009A4505"/>
    <w:rsid w:val="009A46D8"/>
    <w:rsid w:val="009A5359"/>
    <w:rsid w:val="009A5E0B"/>
    <w:rsid w:val="009A5F78"/>
    <w:rsid w:val="009A6076"/>
    <w:rsid w:val="009A6718"/>
    <w:rsid w:val="009A6C25"/>
    <w:rsid w:val="009A72F4"/>
    <w:rsid w:val="009A736A"/>
    <w:rsid w:val="009A7983"/>
    <w:rsid w:val="009A7B42"/>
    <w:rsid w:val="009A7BCD"/>
    <w:rsid w:val="009B06AA"/>
    <w:rsid w:val="009B09DD"/>
    <w:rsid w:val="009B0C01"/>
    <w:rsid w:val="009B0E9B"/>
    <w:rsid w:val="009B1617"/>
    <w:rsid w:val="009B1A71"/>
    <w:rsid w:val="009B1C53"/>
    <w:rsid w:val="009B1F38"/>
    <w:rsid w:val="009B2129"/>
    <w:rsid w:val="009B2204"/>
    <w:rsid w:val="009B22A7"/>
    <w:rsid w:val="009B29E3"/>
    <w:rsid w:val="009B2A43"/>
    <w:rsid w:val="009B2D2B"/>
    <w:rsid w:val="009B2F1D"/>
    <w:rsid w:val="009B328E"/>
    <w:rsid w:val="009B357A"/>
    <w:rsid w:val="009B38BE"/>
    <w:rsid w:val="009B3C7F"/>
    <w:rsid w:val="009B3F21"/>
    <w:rsid w:val="009B46E0"/>
    <w:rsid w:val="009B4B95"/>
    <w:rsid w:val="009B5688"/>
    <w:rsid w:val="009B5A38"/>
    <w:rsid w:val="009B5ACC"/>
    <w:rsid w:val="009B683E"/>
    <w:rsid w:val="009B69EE"/>
    <w:rsid w:val="009B7645"/>
    <w:rsid w:val="009B7952"/>
    <w:rsid w:val="009B7E06"/>
    <w:rsid w:val="009B7F4D"/>
    <w:rsid w:val="009C0DB1"/>
    <w:rsid w:val="009C0E03"/>
    <w:rsid w:val="009C181C"/>
    <w:rsid w:val="009C184A"/>
    <w:rsid w:val="009C1C1F"/>
    <w:rsid w:val="009C2DC2"/>
    <w:rsid w:val="009C304F"/>
    <w:rsid w:val="009C31BE"/>
    <w:rsid w:val="009C3568"/>
    <w:rsid w:val="009C3B3D"/>
    <w:rsid w:val="009C4412"/>
    <w:rsid w:val="009C4824"/>
    <w:rsid w:val="009C53EF"/>
    <w:rsid w:val="009C55CE"/>
    <w:rsid w:val="009C5C01"/>
    <w:rsid w:val="009C5F20"/>
    <w:rsid w:val="009C63D0"/>
    <w:rsid w:val="009C63D9"/>
    <w:rsid w:val="009C6574"/>
    <w:rsid w:val="009C658C"/>
    <w:rsid w:val="009C65B4"/>
    <w:rsid w:val="009C67E5"/>
    <w:rsid w:val="009C6CE7"/>
    <w:rsid w:val="009C6EB5"/>
    <w:rsid w:val="009C7345"/>
    <w:rsid w:val="009D044D"/>
    <w:rsid w:val="009D0A2F"/>
    <w:rsid w:val="009D0C3A"/>
    <w:rsid w:val="009D0FE6"/>
    <w:rsid w:val="009D19A6"/>
    <w:rsid w:val="009D1AFA"/>
    <w:rsid w:val="009D1F02"/>
    <w:rsid w:val="009D2556"/>
    <w:rsid w:val="009D26EE"/>
    <w:rsid w:val="009D2832"/>
    <w:rsid w:val="009D2D68"/>
    <w:rsid w:val="009D2EF7"/>
    <w:rsid w:val="009D38BA"/>
    <w:rsid w:val="009D3C5E"/>
    <w:rsid w:val="009D3DF1"/>
    <w:rsid w:val="009D427C"/>
    <w:rsid w:val="009D4322"/>
    <w:rsid w:val="009D449C"/>
    <w:rsid w:val="009D539A"/>
    <w:rsid w:val="009D572E"/>
    <w:rsid w:val="009D5994"/>
    <w:rsid w:val="009D5DED"/>
    <w:rsid w:val="009D5E70"/>
    <w:rsid w:val="009D5FD8"/>
    <w:rsid w:val="009D624F"/>
    <w:rsid w:val="009D6505"/>
    <w:rsid w:val="009D65E5"/>
    <w:rsid w:val="009D7724"/>
    <w:rsid w:val="009E07C1"/>
    <w:rsid w:val="009E0F91"/>
    <w:rsid w:val="009E1100"/>
    <w:rsid w:val="009E1387"/>
    <w:rsid w:val="009E1576"/>
    <w:rsid w:val="009E170E"/>
    <w:rsid w:val="009E18DF"/>
    <w:rsid w:val="009E19D9"/>
    <w:rsid w:val="009E1AA8"/>
    <w:rsid w:val="009E21BE"/>
    <w:rsid w:val="009E29F4"/>
    <w:rsid w:val="009E2C0B"/>
    <w:rsid w:val="009E336E"/>
    <w:rsid w:val="009E360C"/>
    <w:rsid w:val="009E3935"/>
    <w:rsid w:val="009E3D2E"/>
    <w:rsid w:val="009E3DE9"/>
    <w:rsid w:val="009E41B2"/>
    <w:rsid w:val="009E42B7"/>
    <w:rsid w:val="009E43C7"/>
    <w:rsid w:val="009E4410"/>
    <w:rsid w:val="009E49AF"/>
    <w:rsid w:val="009E4AB4"/>
    <w:rsid w:val="009E4AEF"/>
    <w:rsid w:val="009E4EDE"/>
    <w:rsid w:val="009E5136"/>
    <w:rsid w:val="009E515E"/>
    <w:rsid w:val="009E51DB"/>
    <w:rsid w:val="009E56F4"/>
    <w:rsid w:val="009E5B15"/>
    <w:rsid w:val="009E5BD3"/>
    <w:rsid w:val="009E61E1"/>
    <w:rsid w:val="009E62E9"/>
    <w:rsid w:val="009E67DC"/>
    <w:rsid w:val="009E6C1A"/>
    <w:rsid w:val="009E6CE7"/>
    <w:rsid w:val="009E724F"/>
    <w:rsid w:val="009E761A"/>
    <w:rsid w:val="009E7B17"/>
    <w:rsid w:val="009E7DCB"/>
    <w:rsid w:val="009F0196"/>
    <w:rsid w:val="009F02BC"/>
    <w:rsid w:val="009F0420"/>
    <w:rsid w:val="009F0B6C"/>
    <w:rsid w:val="009F12C4"/>
    <w:rsid w:val="009F1543"/>
    <w:rsid w:val="009F163F"/>
    <w:rsid w:val="009F1720"/>
    <w:rsid w:val="009F1E85"/>
    <w:rsid w:val="009F2504"/>
    <w:rsid w:val="009F2973"/>
    <w:rsid w:val="009F3415"/>
    <w:rsid w:val="009F3B30"/>
    <w:rsid w:val="009F3E10"/>
    <w:rsid w:val="009F404D"/>
    <w:rsid w:val="009F5C5E"/>
    <w:rsid w:val="009F5C8F"/>
    <w:rsid w:val="009F653C"/>
    <w:rsid w:val="009F65E4"/>
    <w:rsid w:val="009F6A90"/>
    <w:rsid w:val="009F7295"/>
    <w:rsid w:val="009F7392"/>
    <w:rsid w:val="009F756A"/>
    <w:rsid w:val="00A002EB"/>
    <w:rsid w:val="00A00592"/>
    <w:rsid w:val="00A0061D"/>
    <w:rsid w:val="00A0076A"/>
    <w:rsid w:val="00A00B63"/>
    <w:rsid w:val="00A01096"/>
    <w:rsid w:val="00A0111C"/>
    <w:rsid w:val="00A0190C"/>
    <w:rsid w:val="00A01925"/>
    <w:rsid w:val="00A01B43"/>
    <w:rsid w:val="00A01C9B"/>
    <w:rsid w:val="00A021DB"/>
    <w:rsid w:val="00A03371"/>
    <w:rsid w:val="00A0350B"/>
    <w:rsid w:val="00A03C4F"/>
    <w:rsid w:val="00A042B7"/>
    <w:rsid w:val="00A049FD"/>
    <w:rsid w:val="00A04A49"/>
    <w:rsid w:val="00A05779"/>
    <w:rsid w:val="00A06236"/>
    <w:rsid w:val="00A06362"/>
    <w:rsid w:val="00A06388"/>
    <w:rsid w:val="00A06863"/>
    <w:rsid w:val="00A07641"/>
    <w:rsid w:val="00A0768B"/>
    <w:rsid w:val="00A07DC1"/>
    <w:rsid w:val="00A07E6F"/>
    <w:rsid w:val="00A101D3"/>
    <w:rsid w:val="00A10449"/>
    <w:rsid w:val="00A107E1"/>
    <w:rsid w:val="00A10EAE"/>
    <w:rsid w:val="00A10F77"/>
    <w:rsid w:val="00A11C6A"/>
    <w:rsid w:val="00A11E71"/>
    <w:rsid w:val="00A12573"/>
    <w:rsid w:val="00A126A5"/>
    <w:rsid w:val="00A12A37"/>
    <w:rsid w:val="00A12A3F"/>
    <w:rsid w:val="00A13090"/>
    <w:rsid w:val="00A136C3"/>
    <w:rsid w:val="00A1395F"/>
    <w:rsid w:val="00A13BDE"/>
    <w:rsid w:val="00A144CB"/>
    <w:rsid w:val="00A147E5"/>
    <w:rsid w:val="00A14A27"/>
    <w:rsid w:val="00A1547B"/>
    <w:rsid w:val="00A15569"/>
    <w:rsid w:val="00A158DC"/>
    <w:rsid w:val="00A16240"/>
    <w:rsid w:val="00A164F7"/>
    <w:rsid w:val="00A170C7"/>
    <w:rsid w:val="00A17350"/>
    <w:rsid w:val="00A1735C"/>
    <w:rsid w:val="00A1763B"/>
    <w:rsid w:val="00A17B18"/>
    <w:rsid w:val="00A17C12"/>
    <w:rsid w:val="00A20D10"/>
    <w:rsid w:val="00A20D31"/>
    <w:rsid w:val="00A21048"/>
    <w:rsid w:val="00A2149D"/>
    <w:rsid w:val="00A2168A"/>
    <w:rsid w:val="00A218E2"/>
    <w:rsid w:val="00A21A9F"/>
    <w:rsid w:val="00A21CA6"/>
    <w:rsid w:val="00A21FE7"/>
    <w:rsid w:val="00A22678"/>
    <w:rsid w:val="00A227AC"/>
    <w:rsid w:val="00A22D77"/>
    <w:rsid w:val="00A22E59"/>
    <w:rsid w:val="00A234AC"/>
    <w:rsid w:val="00A23596"/>
    <w:rsid w:val="00A2383A"/>
    <w:rsid w:val="00A2387E"/>
    <w:rsid w:val="00A23A12"/>
    <w:rsid w:val="00A245B2"/>
    <w:rsid w:val="00A2486C"/>
    <w:rsid w:val="00A24B29"/>
    <w:rsid w:val="00A24C6C"/>
    <w:rsid w:val="00A24F03"/>
    <w:rsid w:val="00A250C8"/>
    <w:rsid w:val="00A2510E"/>
    <w:rsid w:val="00A25596"/>
    <w:rsid w:val="00A255FB"/>
    <w:rsid w:val="00A258B2"/>
    <w:rsid w:val="00A25BFF"/>
    <w:rsid w:val="00A25CC9"/>
    <w:rsid w:val="00A26045"/>
    <w:rsid w:val="00A2638C"/>
    <w:rsid w:val="00A26C38"/>
    <w:rsid w:val="00A26CBC"/>
    <w:rsid w:val="00A26FEC"/>
    <w:rsid w:val="00A27190"/>
    <w:rsid w:val="00A2763D"/>
    <w:rsid w:val="00A27D8D"/>
    <w:rsid w:val="00A30222"/>
    <w:rsid w:val="00A30578"/>
    <w:rsid w:val="00A30D3B"/>
    <w:rsid w:val="00A30D6F"/>
    <w:rsid w:val="00A311CB"/>
    <w:rsid w:val="00A3129F"/>
    <w:rsid w:val="00A31314"/>
    <w:rsid w:val="00A31665"/>
    <w:rsid w:val="00A31998"/>
    <w:rsid w:val="00A32056"/>
    <w:rsid w:val="00A32127"/>
    <w:rsid w:val="00A32A52"/>
    <w:rsid w:val="00A32A79"/>
    <w:rsid w:val="00A33224"/>
    <w:rsid w:val="00A3337F"/>
    <w:rsid w:val="00A333BC"/>
    <w:rsid w:val="00A33642"/>
    <w:rsid w:val="00A33931"/>
    <w:rsid w:val="00A33C32"/>
    <w:rsid w:val="00A33E02"/>
    <w:rsid w:val="00A3402F"/>
    <w:rsid w:val="00A34696"/>
    <w:rsid w:val="00A34720"/>
    <w:rsid w:val="00A34FCF"/>
    <w:rsid w:val="00A35054"/>
    <w:rsid w:val="00A351B7"/>
    <w:rsid w:val="00A3581B"/>
    <w:rsid w:val="00A35B7C"/>
    <w:rsid w:val="00A35DDC"/>
    <w:rsid w:val="00A36D08"/>
    <w:rsid w:val="00A36EFB"/>
    <w:rsid w:val="00A3755F"/>
    <w:rsid w:val="00A375BC"/>
    <w:rsid w:val="00A37791"/>
    <w:rsid w:val="00A37C01"/>
    <w:rsid w:val="00A37C54"/>
    <w:rsid w:val="00A37C7D"/>
    <w:rsid w:val="00A4058E"/>
    <w:rsid w:val="00A40CCC"/>
    <w:rsid w:val="00A40F32"/>
    <w:rsid w:val="00A410FA"/>
    <w:rsid w:val="00A4134B"/>
    <w:rsid w:val="00A4135E"/>
    <w:rsid w:val="00A41672"/>
    <w:rsid w:val="00A41A86"/>
    <w:rsid w:val="00A41B36"/>
    <w:rsid w:val="00A41BCB"/>
    <w:rsid w:val="00A4246F"/>
    <w:rsid w:val="00A42EB0"/>
    <w:rsid w:val="00A42F0D"/>
    <w:rsid w:val="00A42FAB"/>
    <w:rsid w:val="00A438FD"/>
    <w:rsid w:val="00A43ED5"/>
    <w:rsid w:val="00A450A2"/>
    <w:rsid w:val="00A451F7"/>
    <w:rsid w:val="00A45481"/>
    <w:rsid w:val="00A457C3"/>
    <w:rsid w:val="00A45A7F"/>
    <w:rsid w:val="00A45C26"/>
    <w:rsid w:val="00A47585"/>
    <w:rsid w:val="00A4773D"/>
    <w:rsid w:val="00A47B42"/>
    <w:rsid w:val="00A47E1D"/>
    <w:rsid w:val="00A47F1E"/>
    <w:rsid w:val="00A50635"/>
    <w:rsid w:val="00A506C3"/>
    <w:rsid w:val="00A50B7B"/>
    <w:rsid w:val="00A50FFC"/>
    <w:rsid w:val="00A51B7A"/>
    <w:rsid w:val="00A51DCF"/>
    <w:rsid w:val="00A51F7E"/>
    <w:rsid w:val="00A5340F"/>
    <w:rsid w:val="00A534DD"/>
    <w:rsid w:val="00A536E0"/>
    <w:rsid w:val="00A53743"/>
    <w:rsid w:val="00A53FBA"/>
    <w:rsid w:val="00A5488C"/>
    <w:rsid w:val="00A548DE"/>
    <w:rsid w:val="00A54A98"/>
    <w:rsid w:val="00A54CB9"/>
    <w:rsid w:val="00A54DC3"/>
    <w:rsid w:val="00A54ECB"/>
    <w:rsid w:val="00A55103"/>
    <w:rsid w:val="00A556C2"/>
    <w:rsid w:val="00A55761"/>
    <w:rsid w:val="00A55C17"/>
    <w:rsid w:val="00A55DC8"/>
    <w:rsid w:val="00A55E30"/>
    <w:rsid w:val="00A55E5A"/>
    <w:rsid w:val="00A56032"/>
    <w:rsid w:val="00A560EB"/>
    <w:rsid w:val="00A56307"/>
    <w:rsid w:val="00A565FB"/>
    <w:rsid w:val="00A56C29"/>
    <w:rsid w:val="00A57117"/>
    <w:rsid w:val="00A576C9"/>
    <w:rsid w:val="00A57B9E"/>
    <w:rsid w:val="00A57C89"/>
    <w:rsid w:val="00A60152"/>
    <w:rsid w:val="00A601D8"/>
    <w:rsid w:val="00A60414"/>
    <w:rsid w:val="00A60678"/>
    <w:rsid w:val="00A6094D"/>
    <w:rsid w:val="00A60BDA"/>
    <w:rsid w:val="00A60E21"/>
    <w:rsid w:val="00A612A7"/>
    <w:rsid w:val="00A61B60"/>
    <w:rsid w:val="00A62485"/>
    <w:rsid w:val="00A626D2"/>
    <w:rsid w:val="00A63798"/>
    <w:rsid w:val="00A639CE"/>
    <w:rsid w:val="00A63B5D"/>
    <w:rsid w:val="00A63C15"/>
    <w:rsid w:val="00A6467A"/>
    <w:rsid w:val="00A64B06"/>
    <w:rsid w:val="00A64BF8"/>
    <w:rsid w:val="00A64C75"/>
    <w:rsid w:val="00A65029"/>
    <w:rsid w:val="00A65832"/>
    <w:rsid w:val="00A65867"/>
    <w:rsid w:val="00A6595F"/>
    <w:rsid w:val="00A65BEF"/>
    <w:rsid w:val="00A65CC7"/>
    <w:rsid w:val="00A660E3"/>
    <w:rsid w:val="00A664E4"/>
    <w:rsid w:val="00A66675"/>
    <w:rsid w:val="00A66B55"/>
    <w:rsid w:val="00A67668"/>
    <w:rsid w:val="00A67A77"/>
    <w:rsid w:val="00A7002F"/>
    <w:rsid w:val="00A70256"/>
    <w:rsid w:val="00A70E80"/>
    <w:rsid w:val="00A71736"/>
    <w:rsid w:val="00A718B8"/>
    <w:rsid w:val="00A71D2D"/>
    <w:rsid w:val="00A720BD"/>
    <w:rsid w:val="00A722A7"/>
    <w:rsid w:val="00A72792"/>
    <w:rsid w:val="00A727B5"/>
    <w:rsid w:val="00A72C62"/>
    <w:rsid w:val="00A730DD"/>
    <w:rsid w:val="00A7378A"/>
    <w:rsid w:val="00A738C9"/>
    <w:rsid w:val="00A73A44"/>
    <w:rsid w:val="00A73A49"/>
    <w:rsid w:val="00A73E31"/>
    <w:rsid w:val="00A740A4"/>
    <w:rsid w:val="00A74507"/>
    <w:rsid w:val="00A748AE"/>
    <w:rsid w:val="00A75BD4"/>
    <w:rsid w:val="00A7662C"/>
    <w:rsid w:val="00A76AA7"/>
    <w:rsid w:val="00A77200"/>
    <w:rsid w:val="00A77CE5"/>
    <w:rsid w:val="00A80036"/>
    <w:rsid w:val="00A801AE"/>
    <w:rsid w:val="00A8040E"/>
    <w:rsid w:val="00A80472"/>
    <w:rsid w:val="00A80FAD"/>
    <w:rsid w:val="00A811E5"/>
    <w:rsid w:val="00A812A2"/>
    <w:rsid w:val="00A8158B"/>
    <w:rsid w:val="00A81768"/>
    <w:rsid w:val="00A81879"/>
    <w:rsid w:val="00A819F4"/>
    <w:rsid w:val="00A81D0D"/>
    <w:rsid w:val="00A81D49"/>
    <w:rsid w:val="00A81DBB"/>
    <w:rsid w:val="00A82B52"/>
    <w:rsid w:val="00A82F0C"/>
    <w:rsid w:val="00A8356F"/>
    <w:rsid w:val="00A837B8"/>
    <w:rsid w:val="00A83833"/>
    <w:rsid w:val="00A8394B"/>
    <w:rsid w:val="00A83A0B"/>
    <w:rsid w:val="00A83CB6"/>
    <w:rsid w:val="00A84477"/>
    <w:rsid w:val="00A84542"/>
    <w:rsid w:val="00A848D2"/>
    <w:rsid w:val="00A849EE"/>
    <w:rsid w:val="00A84DED"/>
    <w:rsid w:val="00A84F89"/>
    <w:rsid w:val="00A8506E"/>
    <w:rsid w:val="00A853F1"/>
    <w:rsid w:val="00A858B4"/>
    <w:rsid w:val="00A85E37"/>
    <w:rsid w:val="00A86470"/>
    <w:rsid w:val="00A8660E"/>
    <w:rsid w:val="00A86C86"/>
    <w:rsid w:val="00A86D67"/>
    <w:rsid w:val="00A86E56"/>
    <w:rsid w:val="00A86E78"/>
    <w:rsid w:val="00A872AB"/>
    <w:rsid w:val="00A87A4F"/>
    <w:rsid w:val="00A87F80"/>
    <w:rsid w:val="00A901ED"/>
    <w:rsid w:val="00A9050B"/>
    <w:rsid w:val="00A90814"/>
    <w:rsid w:val="00A90960"/>
    <w:rsid w:val="00A90A53"/>
    <w:rsid w:val="00A912E9"/>
    <w:rsid w:val="00A916FA"/>
    <w:rsid w:val="00A918DF"/>
    <w:rsid w:val="00A91905"/>
    <w:rsid w:val="00A91A82"/>
    <w:rsid w:val="00A91B18"/>
    <w:rsid w:val="00A92005"/>
    <w:rsid w:val="00A924B5"/>
    <w:rsid w:val="00A92726"/>
    <w:rsid w:val="00A92E1B"/>
    <w:rsid w:val="00A92EA3"/>
    <w:rsid w:val="00A92FC6"/>
    <w:rsid w:val="00A93D5A"/>
    <w:rsid w:val="00A94093"/>
    <w:rsid w:val="00A9449A"/>
    <w:rsid w:val="00A94AB4"/>
    <w:rsid w:val="00A94D83"/>
    <w:rsid w:val="00A95CAC"/>
    <w:rsid w:val="00A96A7A"/>
    <w:rsid w:val="00A9736B"/>
    <w:rsid w:val="00AA00C6"/>
    <w:rsid w:val="00AA04BB"/>
    <w:rsid w:val="00AA0740"/>
    <w:rsid w:val="00AA0BE1"/>
    <w:rsid w:val="00AA1001"/>
    <w:rsid w:val="00AA169D"/>
    <w:rsid w:val="00AA1F21"/>
    <w:rsid w:val="00AA1F97"/>
    <w:rsid w:val="00AA244F"/>
    <w:rsid w:val="00AA2C0D"/>
    <w:rsid w:val="00AA2D4B"/>
    <w:rsid w:val="00AA34AB"/>
    <w:rsid w:val="00AA39E9"/>
    <w:rsid w:val="00AA454B"/>
    <w:rsid w:val="00AA4577"/>
    <w:rsid w:val="00AA458A"/>
    <w:rsid w:val="00AA489F"/>
    <w:rsid w:val="00AA49FD"/>
    <w:rsid w:val="00AA4AE8"/>
    <w:rsid w:val="00AA4C3B"/>
    <w:rsid w:val="00AA4D06"/>
    <w:rsid w:val="00AA4E6E"/>
    <w:rsid w:val="00AA51F0"/>
    <w:rsid w:val="00AA57EF"/>
    <w:rsid w:val="00AA5B0B"/>
    <w:rsid w:val="00AA5DA4"/>
    <w:rsid w:val="00AA5FF1"/>
    <w:rsid w:val="00AA665A"/>
    <w:rsid w:val="00AA68C1"/>
    <w:rsid w:val="00AA7205"/>
    <w:rsid w:val="00AA7406"/>
    <w:rsid w:val="00AA7ED4"/>
    <w:rsid w:val="00AB006F"/>
    <w:rsid w:val="00AB01A1"/>
    <w:rsid w:val="00AB0576"/>
    <w:rsid w:val="00AB08DB"/>
    <w:rsid w:val="00AB09BD"/>
    <w:rsid w:val="00AB1479"/>
    <w:rsid w:val="00AB171C"/>
    <w:rsid w:val="00AB24FD"/>
    <w:rsid w:val="00AB284F"/>
    <w:rsid w:val="00AB2BD2"/>
    <w:rsid w:val="00AB2DE5"/>
    <w:rsid w:val="00AB2F1F"/>
    <w:rsid w:val="00AB3171"/>
    <w:rsid w:val="00AB3296"/>
    <w:rsid w:val="00AB3943"/>
    <w:rsid w:val="00AB3982"/>
    <w:rsid w:val="00AB3B74"/>
    <w:rsid w:val="00AB3CB7"/>
    <w:rsid w:val="00AB44D7"/>
    <w:rsid w:val="00AB4981"/>
    <w:rsid w:val="00AB4D14"/>
    <w:rsid w:val="00AB5071"/>
    <w:rsid w:val="00AB56DD"/>
    <w:rsid w:val="00AB5808"/>
    <w:rsid w:val="00AB5839"/>
    <w:rsid w:val="00AB5C65"/>
    <w:rsid w:val="00AB5E29"/>
    <w:rsid w:val="00AB69EF"/>
    <w:rsid w:val="00AB6BD9"/>
    <w:rsid w:val="00AB6C22"/>
    <w:rsid w:val="00AB6E32"/>
    <w:rsid w:val="00AB74AF"/>
    <w:rsid w:val="00AB75F1"/>
    <w:rsid w:val="00AB79D2"/>
    <w:rsid w:val="00AC01B6"/>
    <w:rsid w:val="00AC01CE"/>
    <w:rsid w:val="00AC030E"/>
    <w:rsid w:val="00AC03AB"/>
    <w:rsid w:val="00AC0884"/>
    <w:rsid w:val="00AC1711"/>
    <w:rsid w:val="00AC1BB6"/>
    <w:rsid w:val="00AC1F9A"/>
    <w:rsid w:val="00AC1FFD"/>
    <w:rsid w:val="00AC2210"/>
    <w:rsid w:val="00AC22BE"/>
    <w:rsid w:val="00AC2765"/>
    <w:rsid w:val="00AC2BB5"/>
    <w:rsid w:val="00AC2CA5"/>
    <w:rsid w:val="00AC2EA0"/>
    <w:rsid w:val="00AC3324"/>
    <w:rsid w:val="00AC3484"/>
    <w:rsid w:val="00AC35A7"/>
    <w:rsid w:val="00AC3E0E"/>
    <w:rsid w:val="00AC4A86"/>
    <w:rsid w:val="00AC4B09"/>
    <w:rsid w:val="00AC4F55"/>
    <w:rsid w:val="00AC4FEA"/>
    <w:rsid w:val="00AC529F"/>
    <w:rsid w:val="00AC544A"/>
    <w:rsid w:val="00AC588E"/>
    <w:rsid w:val="00AC59D7"/>
    <w:rsid w:val="00AC6A5C"/>
    <w:rsid w:val="00AC6EA7"/>
    <w:rsid w:val="00AC76F6"/>
    <w:rsid w:val="00AD044F"/>
    <w:rsid w:val="00AD04BF"/>
    <w:rsid w:val="00AD074D"/>
    <w:rsid w:val="00AD0ACF"/>
    <w:rsid w:val="00AD0F46"/>
    <w:rsid w:val="00AD149B"/>
    <w:rsid w:val="00AD1975"/>
    <w:rsid w:val="00AD1BDC"/>
    <w:rsid w:val="00AD1D65"/>
    <w:rsid w:val="00AD1E3E"/>
    <w:rsid w:val="00AD1F0F"/>
    <w:rsid w:val="00AD221B"/>
    <w:rsid w:val="00AD2278"/>
    <w:rsid w:val="00AD2DFF"/>
    <w:rsid w:val="00AD3081"/>
    <w:rsid w:val="00AD3215"/>
    <w:rsid w:val="00AD3A5B"/>
    <w:rsid w:val="00AD3D8E"/>
    <w:rsid w:val="00AD3DFE"/>
    <w:rsid w:val="00AD3FDB"/>
    <w:rsid w:val="00AD4452"/>
    <w:rsid w:val="00AD4684"/>
    <w:rsid w:val="00AD474D"/>
    <w:rsid w:val="00AD479B"/>
    <w:rsid w:val="00AD4DBA"/>
    <w:rsid w:val="00AD534B"/>
    <w:rsid w:val="00AD5388"/>
    <w:rsid w:val="00AD56B3"/>
    <w:rsid w:val="00AD58B1"/>
    <w:rsid w:val="00AD58CA"/>
    <w:rsid w:val="00AD5F91"/>
    <w:rsid w:val="00AD6327"/>
    <w:rsid w:val="00AD6947"/>
    <w:rsid w:val="00AD709F"/>
    <w:rsid w:val="00AD7417"/>
    <w:rsid w:val="00AD747E"/>
    <w:rsid w:val="00AD7B85"/>
    <w:rsid w:val="00AD7CF2"/>
    <w:rsid w:val="00AE006A"/>
    <w:rsid w:val="00AE00FC"/>
    <w:rsid w:val="00AE0316"/>
    <w:rsid w:val="00AE07E9"/>
    <w:rsid w:val="00AE10AA"/>
    <w:rsid w:val="00AE1350"/>
    <w:rsid w:val="00AE1BFD"/>
    <w:rsid w:val="00AE1D85"/>
    <w:rsid w:val="00AE1FA5"/>
    <w:rsid w:val="00AE20FF"/>
    <w:rsid w:val="00AE2A82"/>
    <w:rsid w:val="00AE2C70"/>
    <w:rsid w:val="00AE2E4C"/>
    <w:rsid w:val="00AE2FC6"/>
    <w:rsid w:val="00AE3003"/>
    <w:rsid w:val="00AE3522"/>
    <w:rsid w:val="00AE3C4F"/>
    <w:rsid w:val="00AE40B1"/>
    <w:rsid w:val="00AE40C9"/>
    <w:rsid w:val="00AE446F"/>
    <w:rsid w:val="00AE4492"/>
    <w:rsid w:val="00AE4B62"/>
    <w:rsid w:val="00AE4E93"/>
    <w:rsid w:val="00AE5CFF"/>
    <w:rsid w:val="00AE6001"/>
    <w:rsid w:val="00AE64F9"/>
    <w:rsid w:val="00AE6741"/>
    <w:rsid w:val="00AE6981"/>
    <w:rsid w:val="00AE6B04"/>
    <w:rsid w:val="00AE74B5"/>
    <w:rsid w:val="00AE77C5"/>
    <w:rsid w:val="00AF01D2"/>
    <w:rsid w:val="00AF0404"/>
    <w:rsid w:val="00AF0625"/>
    <w:rsid w:val="00AF065C"/>
    <w:rsid w:val="00AF0A5C"/>
    <w:rsid w:val="00AF0C6A"/>
    <w:rsid w:val="00AF0D6E"/>
    <w:rsid w:val="00AF112D"/>
    <w:rsid w:val="00AF115F"/>
    <w:rsid w:val="00AF13F1"/>
    <w:rsid w:val="00AF1785"/>
    <w:rsid w:val="00AF1943"/>
    <w:rsid w:val="00AF1995"/>
    <w:rsid w:val="00AF1B48"/>
    <w:rsid w:val="00AF1BB5"/>
    <w:rsid w:val="00AF2204"/>
    <w:rsid w:val="00AF25F3"/>
    <w:rsid w:val="00AF272D"/>
    <w:rsid w:val="00AF2763"/>
    <w:rsid w:val="00AF2838"/>
    <w:rsid w:val="00AF29E5"/>
    <w:rsid w:val="00AF2F21"/>
    <w:rsid w:val="00AF32A5"/>
    <w:rsid w:val="00AF334D"/>
    <w:rsid w:val="00AF36AE"/>
    <w:rsid w:val="00AF3776"/>
    <w:rsid w:val="00AF378B"/>
    <w:rsid w:val="00AF3E81"/>
    <w:rsid w:val="00AF3E9B"/>
    <w:rsid w:val="00AF405C"/>
    <w:rsid w:val="00AF42E9"/>
    <w:rsid w:val="00AF43DC"/>
    <w:rsid w:val="00AF5069"/>
    <w:rsid w:val="00AF550F"/>
    <w:rsid w:val="00AF582C"/>
    <w:rsid w:val="00AF5869"/>
    <w:rsid w:val="00AF5CA4"/>
    <w:rsid w:val="00AF5FBC"/>
    <w:rsid w:val="00AF6323"/>
    <w:rsid w:val="00AF64A4"/>
    <w:rsid w:val="00AF64D0"/>
    <w:rsid w:val="00AF6DDD"/>
    <w:rsid w:val="00AF73F4"/>
    <w:rsid w:val="00AF7C50"/>
    <w:rsid w:val="00AF7C62"/>
    <w:rsid w:val="00AF7E57"/>
    <w:rsid w:val="00AF7F52"/>
    <w:rsid w:val="00B00567"/>
    <w:rsid w:val="00B009AB"/>
    <w:rsid w:val="00B00A52"/>
    <w:rsid w:val="00B00D6F"/>
    <w:rsid w:val="00B00E48"/>
    <w:rsid w:val="00B015EC"/>
    <w:rsid w:val="00B01772"/>
    <w:rsid w:val="00B01CC1"/>
    <w:rsid w:val="00B01F4A"/>
    <w:rsid w:val="00B01F73"/>
    <w:rsid w:val="00B01F8A"/>
    <w:rsid w:val="00B020BC"/>
    <w:rsid w:val="00B02769"/>
    <w:rsid w:val="00B03651"/>
    <w:rsid w:val="00B03FD1"/>
    <w:rsid w:val="00B042DC"/>
    <w:rsid w:val="00B04E4B"/>
    <w:rsid w:val="00B05004"/>
    <w:rsid w:val="00B054F8"/>
    <w:rsid w:val="00B05915"/>
    <w:rsid w:val="00B05CA3"/>
    <w:rsid w:val="00B06905"/>
    <w:rsid w:val="00B06A3A"/>
    <w:rsid w:val="00B06AA3"/>
    <w:rsid w:val="00B06EF6"/>
    <w:rsid w:val="00B079C2"/>
    <w:rsid w:val="00B07B0D"/>
    <w:rsid w:val="00B07D84"/>
    <w:rsid w:val="00B102FB"/>
    <w:rsid w:val="00B1047E"/>
    <w:rsid w:val="00B1054F"/>
    <w:rsid w:val="00B10734"/>
    <w:rsid w:val="00B10ABC"/>
    <w:rsid w:val="00B112E0"/>
    <w:rsid w:val="00B1136B"/>
    <w:rsid w:val="00B117DE"/>
    <w:rsid w:val="00B11891"/>
    <w:rsid w:val="00B11AB0"/>
    <w:rsid w:val="00B11C07"/>
    <w:rsid w:val="00B11E0E"/>
    <w:rsid w:val="00B11E28"/>
    <w:rsid w:val="00B1240C"/>
    <w:rsid w:val="00B1258B"/>
    <w:rsid w:val="00B12A15"/>
    <w:rsid w:val="00B12D4C"/>
    <w:rsid w:val="00B12F57"/>
    <w:rsid w:val="00B14F81"/>
    <w:rsid w:val="00B151A0"/>
    <w:rsid w:val="00B15318"/>
    <w:rsid w:val="00B15F2B"/>
    <w:rsid w:val="00B15FDA"/>
    <w:rsid w:val="00B160B2"/>
    <w:rsid w:val="00B161AC"/>
    <w:rsid w:val="00B1642A"/>
    <w:rsid w:val="00B165BE"/>
    <w:rsid w:val="00B16AE7"/>
    <w:rsid w:val="00B170FA"/>
    <w:rsid w:val="00B176D5"/>
    <w:rsid w:val="00B17AD6"/>
    <w:rsid w:val="00B17BC6"/>
    <w:rsid w:val="00B17BCC"/>
    <w:rsid w:val="00B203CA"/>
    <w:rsid w:val="00B203E7"/>
    <w:rsid w:val="00B205D1"/>
    <w:rsid w:val="00B20AC1"/>
    <w:rsid w:val="00B20F03"/>
    <w:rsid w:val="00B21135"/>
    <w:rsid w:val="00B2131E"/>
    <w:rsid w:val="00B21431"/>
    <w:rsid w:val="00B214F1"/>
    <w:rsid w:val="00B21D37"/>
    <w:rsid w:val="00B21E91"/>
    <w:rsid w:val="00B22265"/>
    <w:rsid w:val="00B2263A"/>
    <w:rsid w:val="00B2274F"/>
    <w:rsid w:val="00B22FCA"/>
    <w:rsid w:val="00B22FF4"/>
    <w:rsid w:val="00B2323A"/>
    <w:rsid w:val="00B238FC"/>
    <w:rsid w:val="00B23A1D"/>
    <w:rsid w:val="00B23A42"/>
    <w:rsid w:val="00B23FEA"/>
    <w:rsid w:val="00B258FF"/>
    <w:rsid w:val="00B26729"/>
    <w:rsid w:val="00B26C6C"/>
    <w:rsid w:val="00B26DD8"/>
    <w:rsid w:val="00B270CD"/>
    <w:rsid w:val="00B271A1"/>
    <w:rsid w:val="00B27E12"/>
    <w:rsid w:val="00B27E60"/>
    <w:rsid w:val="00B3000D"/>
    <w:rsid w:val="00B300B2"/>
    <w:rsid w:val="00B3064A"/>
    <w:rsid w:val="00B306A0"/>
    <w:rsid w:val="00B307C3"/>
    <w:rsid w:val="00B309C1"/>
    <w:rsid w:val="00B30A6C"/>
    <w:rsid w:val="00B30C1F"/>
    <w:rsid w:val="00B30E1F"/>
    <w:rsid w:val="00B30EFA"/>
    <w:rsid w:val="00B313B3"/>
    <w:rsid w:val="00B313F1"/>
    <w:rsid w:val="00B31480"/>
    <w:rsid w:val="00B3161F"/>
    <w:rsid w:val="00B319A7"/>
    <w:rsid w:val="00B319B6"/>
    <w:rsid w:val="00B31D67"/>
    <w:rsid w:val="00B3230D"/>
    <w:rsid w:val="00B32525"/>
    <w:rsid w:val="00B32FB2"/>
    <w:rsid w:val="00B3320A"/>
    <w:rsid w:val="00B3333C"/>
    <w:rsid w:val="00B33CD8"/>
    <w:rsid w:val="00B33F5A"/>
    <w:rsid w:val="00B3456E"/>
    <w:rsid w:val="00B345AB"/>
    <w:rsid w:val="00B3476C"/>
    <w:rsid w:val="00B34F97"/>
    <w:rsid w:val="00B353C9"/>
    <w:rsid w:val="00B36139"/>
    <w:rsid w:val="00B36279"/>
    <w:rsid w:val="00B362B7"/>
    <w:rsid w:val="00B368D2"/>
    <w:rsid w:val="00B369E7"/>
    <w:rsid w:val="00B36B60"/>
    <w:rsid w:val="00B36F36"/>
    <w:rsid w:val="00B40061"/>
    <w:rsid w:val="00B400EE"/>
    <w:rsid w:val="00B401DE"/>
    <w:rsid w:val="00B40833"/>
    <w:rsid w:val="00B40872"/>
    <w:rsid w:val="00B40962"/>
    <w:rsid w:val="00B40AB9"/>
    <w:rsid w:val="00B40AD3"/>
    <w:rsid w:val="00B41547"/>
    <w:rsid w:val="00B42732"/>
    <w:rsid w:val="00B42DE0"/>
    <w:rsid w:val="00B43568"/>
    <w:rsid w:val="00B435CC"/>
    <w:rsid w:val="00B43643"/>
    <w:rsid w:val="00B4378E"/>
    <w:rsid w:val="00B439ED"/>
    <w:rsid w:val="00B439F9"/>
    <w:rsid w:val="00B43AA9"/>
    <w:rsid w:val="00B43CC0"/>
    <w:rsid w:val="00B43D98"/>
    <w:rsid w:val="00B43F07"/>
    <w:rsid w:val="00B44120"/>
    <w:rsid w:val="00B44607"/>
    <w:rsid w:val="00B453CA"/>
    <w:rsid w:val="00B45408"/>
    <w:rsid w:val="00B455B1"/>
    <w:rsid w:val="00B455DA"/>
    <w:rsid w:val="00B45683"/>
    <w:rsid w:val="00B45BFB"/>
    <w:rsid w:val="00B46129"/>
    <w:rsid w:val="00B466B9"/>
    <w:rsid w:val="00B46C77"/>
    <w:rsid w:val="00B47F88"/>
    <w:rsid w:val="00B502F9"/>
    <w:rsid w:val="00B50373"/>
    <w:rsid w:val="00B50855"/>
    <w:rsid w:val="00B50F6A"/>
    <w:rsid w:val="00B51245"/>
    <w:rsid w:val="00B519A3"/>
    <w:rsid w:val="00B51C34"/>
    <w:rsid w:val="00B52080"/>
    <w:rsid w:val="00B52460"/>
    <w:rsid w:val="00B52F31"/>
    <w:rsid w:val="00B52FFB"/>
    <w:rsid w:val="00B53154"/>
    <w:rsid w:val="00B531FB"/>
    <w:rsid w:val="00B53315"/>
    <w:rsid w:val="00B53568"/>
    <w:rsid w:val="00B537B8"/>
    <w:rsid w:val="00B53C77"/>
    <w:rsid w:val="00B54245"/>
    <w:rsid w:val="00B5429F"/>
    <w:rsid w:val="00B546B6"/>
    <w:rsid w:val="00B54BAF"/>
    <w:rsid w:val="00B54BE9"/>
    <w:rsid w:val="00B54FD8"/>
    <w:rsid w:val="00B55241"/>
    <w:rsid w:val="00B55691"/>
    <w:rsid w:val="00B55B57"/>
    <w:rsid w:val="00B55CE3"/>
    <w:rsid w:val="00B565FE"/>
    <w:rsid w:val="00B573DD"/>
    <w:rsid w:val="00B600B8"/>
    <w:rsid w:val="00B60123"/>
    <w:rsid w:val="00B60125"/>
    <w:rsid w:val="00B6012F"/>
    <w:rsid w:val="00B60437"/>
    <w:rsid w:val="00B605D0"/>
    <w:rsid w:val="00B6095E"/>
    <w:rsid w:val="00B609B5"/>
    <w:rsid w:val="00B60C81"/>
    <w:rsid w:val="00B60E76"/>
    <w:rsid w:val="00B612D4"/>
    <w:rsid w:val="00B61631"/>
    <w:rsid w:val="00B61D97"/>
    <w:rsid w:val="00B62DE6"/>
    <w:rsid w:val="00B62FD0"/>
    <w:rsid w:val="00B63116"/>
    <w:rsid w:val="00B632C4"/>
    <w:rsid w:val="00B635EB"/>
    <w:rsid w:val="00B6372E"/>
    <w:rsid w:val="00B63E52"/>
    <w:rsid w:val="00B64173"/>
    <w:rsid w:val="00B6426C"/>
    <w:rsid w:val="00B645AE"/>
    <w:rsid w:val="00B64722"/>
    <w:rsid w:val="00B64CB1"/>
    <w:rsid w:val="00B64D98"/>
    <w:rsid w:val="00B64EE3"/>
    <w:rsid w:val="00B65017"/>
    <w:rsid w:val="00B65197"/>
    <w:rsid w:val="00B657E8"/>
    <w:rsid w:val="00B6613A"/>
    <w:rsid w:val="00B662C5"/>
    <w:rsid w:val="00B66400"/>
    <w:rsid w:val="00B66B31"/>
    <w:rsid w:val="00B66DBC"/>
    <w:rsid w:val="00B66F2A"/>
    <w:rsid w:val="00B672AD"/>
    <w:rsid w:val="00B67445"/>
    <w:rsid w:val="00B6754C"/>
    <w:rsid w:val="00B676F0"/>
    <w:rsid w:val="00B67B2D"/>
    <w:rsid w:val="00B67DEE"/>
    <w:rsid w:val="00B67ECE"/>
    <w:rsid w:val="00B7055C"/>
    <w:rsid w:val="00B708D1"/>
    <w:rsid w:val="00B70C32"/>
    <w:rsid w:val="00B710E8"/>
    <w:rsid w:val="00B7160D"/>
    <w:rsid w:val="00B71A89"/>
    <w:rsid w:val="00B71E36"/>
    <w:rsid w:val="00B722BA"/>
    <w:rsid w:val="00B72458"/>
    <w:rsid w:val="00B72B79"/>
    <w:rsid w:val="00B72C81"/>
    <w:rsid w:val="00B72CC8"/>
    <w:rsid w:val="00B737DD"/>
    <w:rsid w:val="00B73C25"/>
    <w:rsid w:val="00B73DF7"/>
    <w:rsid w:val="00B73E3B"/>
    <w:rsid w:val="00B74097"/>
    <w:rsid w:val="00B74423"/>
    <w:rsid w:val="00B747AE"/>
    <w:rsid w:val="00B747C4"/>
    <w:rsid w:val="00B74A08"/>
    <w:rsid w:val="00B74B83"/>
    <w:rsid w:val="00B7500E"/>
    <w:rsid w:val="00B7503F"/>
    <w:rsid w:val="00B7509C"/>
    <w:rsid w:val="00B75488"/>
    <w:rsid w:val="00B75E5F"/>
    <w:rsid w:val="00B7612B"/>
    <w:rsid w:val="00B764B2"/>
    <w:rsid w:val="00B770FF"/>
    <w:rsid w:val="00B771A1"/>
    <w:rsid w:val="00B774C2"/>
    <w:rsid w:val="00B77BEB"/>
    <w:rsid w:val="00B77F6C"/>
    <w:rsid w:val="00B802CF"/>
    <w:rsid w:val="00B80826"/>
    <w:rsid w:val="00B80AAB"/>
    <w:rsid w:val="00B80CBE"/>
    <w:rsid w:val="00B80FEE"/>
    <w:rsid w:val="00B811E1"/>
    <w:rsid w:val="00B81367"/>
    <w:rsid w:val="00B81C7A"/>
    <w:rsid w:val="00B81CF4"/>
    <w:rsid w:val="00B82139"/>
    <w:rsid w:val="00B82543"/>
    <w:rsid w:val="00B826ED"/>
    <w:rsid w:val="00B828AE"/>
    <w:rsid w:val="00B82928"/>
    <w:rsid w:val="00B82BEE"/>
    <w:rsid w:val="00B8379D"/>
    <w:rsid w:val="00B83D85"/>
    <w:rsid w:val="00B83E51"/>
    <w:rsid w:val="00B840EF"/>
    <w:rsid w:val="00B842E9"/>
    <w:rsid w:val="00B847CB"/>
    <w:rsid w:val="00B848BA"/>
    <w:rsid w:val="00B849A1"/>
    <w:rsid w:val="00B85050"/>
    <w:rsid w:val="00B8517D"/>
    <w:rsid w:val="00B85825"/>
    <w:rsid w:val="00B85C69"/>
    <w:rsid w:val="00B85E0B"/>
    <w:rsid w:val="00B85F33"/>
    <w:rsid w:val="00B861B6"/>
    <w:rsid w:val="00B863AC"/>
    <w:rsid w:val="00B86A1B"/>
    <w:rsid w:val="00B8714C"/>
    <w:rsid w:val="00B87246"/>
    <w:rsid w:val="00B87428"/>
    <w:rsid w:val="00B8751E"/>
    <w:rsid w:val="00B876BF"/>
    <w:rsid w:val="00B87972"/>
    <w:rsid w:val="00B87988"/>
    <w:rsid w:val="00B87C00"/>
    <w:rsid w:val="00B87D29"/>
    <w:rsid w:val="00B87D43"/>
    <w:rsid w:val="00B901A9"/>
    <w:rsid w:val="00B90409"/>
    <w:rsid w:val="00B9051A"/>
    <w:rsid w:val="00B9065B"/>
    <w:rsid w:val="00B90B9F"/>
    <w:rsid w:val="00B90BA0"/>
    <w:rsid w:val="00B90D6E"/>
    <w:rsid w:val="00B911FF"/>
    <w:rsid w:val="00B919CB"/>
    <w:rsid w:val="00B91C4B"/>
    <w:rsid w:val="00B91F87"/>
    <w:rsid w:val="00B91FE8"/>
    <w:rsid w:val="00B92034"/>
    <w:rsid w:val="00B92C0B"/>
    <w:rsid w:val="00B92C32"/>
    <w:rsid w:val="00B93057"/>
    <w:rsid w:val="00B93618"/>
    <w:rsid w:val="00B93CFB"/>
    <w:rsid w:val="00B93DC3"/>
    <w:rsid w:val="00B93DEF"/>
    <w:rsid w:val="00B93E71"/>
    <w:rsid w:val="00B943B0"/>
    <w:rsid w:val="00B945AD"/>
    <w:rsid w:val="00B94A8A"/>
    <w:rsid w:val="00B94FAB"/>
    <w:rsid w:val="00B951A5"/>
    <w:rsid w:val="00B956D2"/>
    <w:rsid w:val="00B960DA"/>
    <w:rsid w:val="00B9626D"/>
    <w:rsid w:val="00B96366"/>
    <w:rsid w:val="00B96532"/>
    <w:rsid w:val="00B96714"/>
    <w:rsid w:val="00B968C8"/>
    <w:rsid w:val="00B96A70"/>
    <w:rsid w:val="00B96AEF"/>
    <w:rsid w:val="00B96EDF"/>
    <w:rsid w:val="00B971CF"/>
    <w:rsid w:val="00B972C9"/>
    <w:rsid w:val="00B975D5"/>
    <w:rsid w:val="00BA0465"/>
    <w:rsid w:val="00BA07C9"/>
    <w:rsid w:val="00BA0AFE"/>
    <w:rsid w:val="00BA0E8E"/>
    <w:rsid w:val="00BA190A"/>
    <w:rsid w:val="00BA19AD"/>
    <w:rsid w:val="00BA1C49"/>
    <w:rsid w:val="00BA2013"/>
    <w:rsid w:val="00BA2179"/>
    <w:rsid w:val="00BA230C"/>
    <w:rsid w:val="00BA235D"/>
    <w:rsid w:val="00BA236D"/>
    <w:rsid w:val="00BA2A3F"/>
    <w:rsid w:val="00BA3239"/>
    <w:rsid w:val="00BA33DF"/>
    <w:rsid w:val="00BA35B5"/>
    <w:rsid w:val="00BA3758"/>
    <w:rsid w:val="00BA39E1"/>
    <w:rsid w:val="00BA491C"/>
    <w:rsid w:val="00BA4D24"/>
    <w:rsid w:val="00BA57D2"/>
    <w:rsid w:val="00BA5AA7"/>
    <w:rsid w:val="00BA5AEE"/>
    <w:rsid w:val="00BA5C29"/>
    <w:rsid w:val="00BA6057"/>
    <w:rsid w:val="00BA619A"/>
    <w:rsid w:val="00BA62BA"/>
    <w:rsid w:val="00BA6554"/>
    <w:rsid w:val="00BA6D53"/>
    <w:rsid w:val="00BA6EBC"/>
    <w:rsid w:val="00BA6F7E"/>
    <w:rsid w:val="00BA70C0"/>
    <w:rsid w:val="00BA778E"/>
    <w:rsid w:val="00BA7A65"/>
    <w:rsid w:val="00BB093B"/>
    <w:rsid w:val="00BB0ECB"/>
    <w:rsid w:val="00BB1406"/>
    <w:rsid w:val="00BB250B"/>
    <w:rsid w:val="00BB2E50"/>
    <w:rsid w:val="00BB3FE8"/>
    <w:rsid w:val="00BB4399"/>
    <w:rsid w:val="00BB46A3"/>
    <w:rsid w:val="00BB4CD0"/>
    <w:rsid w:val="00BB5213"/>
    <w:rsid w:val="00BB5384"/>
    <w:rsid w:val="00BB57C7"/>
    <w:rsid w:val="00BB5FFC"/>
    <w:rsid w:val="00BB6432"/>
    <w:rsid w:val="00BB67D7"/>
    <w:rsid w:val="00BB6A83"/>
    <w:rsid w:val="00BB6FC9"/>
    <w:rsid w:val="00BB7039"/>
    <w:rsid w:val="00BB70D6"/>
    <w:rsid w:val="00BB744E"/>
    <w:rsid w:val="00BB75F0"/>
    <w:rsid w:val="00BB7C58"/>
    <w:rsid w:val="00BB7EF3"/>
    <w:rsid w:val="00BC0511"/>
    <w:rsid w:val="00BC06FF"/>
    <w:rsid w:val="00BC0C5F"/>
    <w:rsid w:val="00BC134B"/>
    <w:rsid w:val="00BC199A"/>
    <w:rsid w:val="00BC19AE"/>
    <w:rsid w:val="00BC202C"/>
    <w:rsid w:val="00BC2059"/>
    <w:rsid w:val="00BC26F0"/>
    <w:rsid w:val="00BC29D1"/>
    <w:rsid w:val="00BC2A13"/>
    <w:rsid w:val="00BC2BEF"/>
    <w:rsid w:val="00BC2CAD"/>
    <w:rsid w:val="00BC35E7"/>
    <w:rsid w:val="00BC38A0"/>
    <w:rsid w:val="00BC3B2F"/>
    <w:rsid w:val="00BC3E5D"/>
    <w:rsid w:val="00BC4616"/>
    <w:rsid w:val="00BC46B4"/>
    <w:rsid w:val="00BC49C6"/>
    <w:rsid w:val="00BC4E07"/>
    <w:rsid w:val="00BC52E6"/>
    <w:rsid w:val="00BC5416"/>
    <w:rsid w:val="00BC5669"/>
    <w:rsid w:val="00BC573B"/>
    <w:rsid w:val="00BC5772"/>
    <w:rsid w:val="00BC58BE"/>
    <w:rsid w:val="00BC5BCE"/>
    <w:rsid w:val="00BC62D4"/>
    <w:rsid w:val="00BC6FF7"/>
    <w:rsid w:val="00BC7874"/>
    <w:rsid w:val="00BC78F9"/>
    <w:rsid w:val="00BC7B83"/>
    <w:rsid w:val="00BC7C36"/>
    <w:rsid w:val="00BC7CC2"/>
    <w:rsid w:val="00BD002D"/>
    <w:rsid w:val="00BD068C"/>
    <w:rsid w:val="00BD0726"/>
    <w:rsid w:val="00BD0A86"/>
    <w:rsid w:val="00BD0D56"/>
    <w:rsid w:val="00BD18F9"/>
    <w:rsid w:val="00BD1BF4"/>
    <w:rsid w:val="00BD23B7"/>
    <w:rsid w:val="00BD24C0"/>
    <w:rsid w:val="00BD2BFE"/>
    <w:rsid w:val="00BD3158"/>
    <w:rsid w:val="00BD32A8"/>
    <w:rsid w:val="00BD36D5"/>
    <w:rsid w:val="00BD3898"/>
    <w:rsid w:val="00BD389F"/>
    <w:rsid w:val="00BD38C5"/>
    <w:rsid w:val="00BD3CFA"/>
    <w:rsid w:val="00BD3D3F"/>
    <w:rsid w:val="00BD458D"/>
    <w:rsid w:val="00BD462B"/>
    <w:rsid w:val="00BD4798"/>
    <w:rsid w:val="00BD4D0B"/>
    <w:rsid w:val="00BD4FF3"/>
    <w:rsid w:val="00BD5139"/>
    <w:rsid w:val="00BD5467"/>
    <w:rsid w:val="00BD5692"/>
    <w:rsid w:val="00BD5AE2"/>
    <w:rsid w:val="00BD5B1A"/>
    <w:rsid w:val="00BD5C98"/>
    <w:rsid w:val="00BD631E"/>
    <w:rsid w:val="00BD67CB"/>
    <w:rsid w:val="00BD6A69"/>
    <w:rsid w:val="00BD6E84"/>
    <w:rsid w:val="00BD6EF3"/>
    <w:rsid w:val="00BD6F83"/>
    <w:rsid w:val="00BD7398"/>
    <w:rsid w:val="00BD74AE"/>
    <w:rsid w:val="00BD78ED"/>
    <w:rsid w:val="00BE028D"/>
    <w:rsid w:val="00BE0714"/>
    <w:rsid w:val="00BE0B31"/>
    <w:rsid w:val="00BE0D4A"/>
    <w:rsid w:val="00BE0DB2"/>
    <w:rsid w:val="00BE0E48"/>
    <w:rsid w:val="00BE1023"/>
    <w:rsid w:val="00BE11C5"/>
    <w:rsid w:val="00BE126B"/>
    <w:rsid w:val="00BE197B"/>
    <w:rsid w:val="00BE1F99"/>
    <w:rsid w:val="00BE2342"/>
    <w:rsid w:val="00BE2C6E"/>
    <w:rsid w:val="00BE306B"/>
    <w:rsid w:val="00BE3A1A"/>
    <w:rsid w:val="00BE3A57"/>
    <w:rsid w:val="00BE463E"/>
    <w:rsid w:val="00BE4AD1"/>
    <w:rsid w:val="00BE527C"/>
    <w:rsid w:val="00BE552A"/>
    <w:rsid w:val="00BE5D37"/>
    <w:rsid w:val="00BE5FB4"/>
    <w:rsid w:val="00BE62C9"/>
    <w:rsid w:val="00BE6E56"/>
    <w:rsid w:val="00BE75EC"/>
    <w:rsid w:val="00BF04D6"/>
    <w:rsid w:val="00BF0968"/>
    <w:rsid w:val="00BF096B"/>
    <w:rsid w:val="00BF0A11"/>
    <w:rsid w:val="00BF0AD7"/>
    <w:rsid w:val="00BF1431"/>
    <w:rsid w:val="00BF25E6"/>
    <w:rsid w:val="00BF2781"/>
    <w:rsid w:val="00BF2AD9"/>
    <w:rsid w:val="00BF366D"/>
    <w:rsid w:val="00BF38FB"/>
    <w:rsid w:val="00BF3965"/>
    <w:rsid w:val="00BF3DA6"/>
    <w:rsid w:val="00BF3F54"/>
    <w:rsid w:val="00BF4210"/>
    <w:rsid w:val="00BF421A"/>
    <w:rsid w:val="00BF4512"/>
    <w:rsid w:val="00BF4993"/>
    <w:rsid w:val="00BF4D77"/>
    <w:rsid w:val="00BF5086"/>
    <w:rsid w:val="00BF530B"/>
    <w:rsid w:val="00BF54C8"/>
    <w:rsid w:val="00BF572F"/>
    <w:rsid w:val="00BF6134"/>
    <w:rsid w:val="00BF6808"/>
    <w:rsid w:val="00BF6EE9"/>
    <w:rsid w:val="00BF7951"/>
    <w:rsid w:val="00BF7A2F"/>
    <w:rsid w:val="00BF7C67"/>
    <w:rsid w:val="00BF7CAE"/>
    <w:rsid w:val="00BF7D68"/>
    <w:rsid w:val="00C0009F"/>
    <w:rsid w:val="00C00694"/>
    <w:rsid w:val="00C006F3"/>
    <w:rsid w:val="00C00AAC"/>
    <w:rsid w:val="00C00B23"/>
    <w:rsid w:val="00C01062"/>
    <w:rsid w:val="00C0161F"/>
    <w:rsid w:val="00C01865"/>
    <w:rsid w:val="00C01F81"/>
    <w:rsid w:val="00C02093"/>
    <w:rsid w:val="00C021E0"/>
    <w:rsid w:val="00C028ED"/>
    <w:rsid w:val="00C0297C"/>
    <w:rsid w:val="00C02B4F"/>
    <w:rsid w:val="00C02B81"/>
    <w:rsid w:val="00C02C13"/>
    <w:rsid w:val="00C031E7"/>
    <w:rsid w:val="00C0320A"/>
    <w:rsid w:val="00C032FF"/>
    <w:rsid w:val="00C035C7"/>
    <w:rsid w:val="00C03691"/>
    <w:rsid w:val="00C03BDA"/>
    <w:rsid w:val="00C03EFC"/>
    <w:rsid w:val="00C03FD7"/>
    <w:rsid w:val="00C040CE"/>
    <w:rsid w:val="00C042EF"/>
    <w:rsid w:val="00C04A6A"/>
    <w:rsid w:val="00C055B4"/>
    <w:rsid w:val="00C05EC4"/>
    <w:rsid w:val="00C0641F"/>
    <w:rsid w:val="00C06586"/>
    <w:rsid w:val="00C06834"/>
    <w:rsid w:val="00C06AAE"/>
    <w:rsid w:val="00C06CC0"/>
    <w:rsid w:val="00C06D22"/>
    <w:rsid w:val="00C06E68"/>
    <w:rsid w:val="00C07725"/>
    <w:rsid w:val="00C07B22"/>
    <w:rsid w:val="00C07BAE"/>
    <w:rsid w:val="00C07C3D"/>
    <w:rsid w:val="00C07F17"/>
    <w:rsid w:val="00C103DC"/>
    <w:rsid w:val="00C103EF"/>
    <w:rsid w:val="00C105B6"/>
    <w:rsid w:val="00C10A02"/>
    <w:rsid w:val="00C1161B"/>
    <w:rsid w:val="00C11C31"/>
    <w:rsid w:val="00C12640"/>
    <w:rsid w:val="00C12982"/>
    <w:rsid w:val="00C12BB2"/>
    <w:rsid w:val="00C132EE"/>
    <w:rsid w:val="00C13306"/>
    <w:rsid w:val="00C1335A"/>
    <w:rsid w:val="00C138F5"/>
    <w:rsid w:val="00C139A0"/>
    <w:rsid w:val="00C13E57"/>
    <w:rsid w:val="00C13F32"/>
    <w:rsid w:val="00C144D0"/>
    <w:rsid w:val="00C14C53"/>
    <w:rsid w:val="00C14E39"/>
    <w:rsid w:val="00C15143"/>
    <w:rsid w:val="00C1544F"/>
    <w:rsid w:val="00C156E9"/>
    <w:rsid w:val="00C157E4"/>
    <w:rsid w:val="00C15A5D"/>
    <w:rsid w:val="00C15C57"/>
    <w:rsid w:val="00C16E0E"/>
    <w:rsid w:val="00C1780A"/>
    <w:rsid w:val="00C179D4"/>
    <w:rsid w:val="00C17B87"/>
    <w:rsid w:val="00C204FE"/>
    <w:rsid w:val="00C20554"/>
    <w:rsid w:val="00C20731"/>
    <w:rsid w:val="00C207E0"/>
    <w:rsid w:val="00C20869"/>
    <w:rsid w:val="00C21537"/>
    <w:rsid w:val="00C216EE"/>
    <w:rsid w:val="00C217E4"/>
    <w:rsid w:val="00C21857"/>
    <w:rsid w:val="00C21935"/>
    <w:rsid w:val="00C221CE"/>
    <w:rsid w:val="00C22B7D"/>
    <w:rsid w:val="00C22CA0"/>
    <w:rsid w:val="00C22CDE"/>
    <w:rsid w:val="00C22E22"/>
    <w:rsid w:val="00C22FF9"/>
    <w:rsid w:val="00C23220"/>
    <w:rsid w:val="00C238F5"/>
    <w:rsid w:val="00C2390E"/>
    <w:rsid w:val="00C23915"/>
    <w:rsid w:val="00C24374"/>
    <w:rsid w:val="00C249F4"/>
    <w:rsid w:val="00C24A41"/>
    <w:rsid w:val="00C24D1B"/>
    <w:rsid w:val="00C24DDC"/>
    <w:rsid w:val="00C24DDD"/>
    <w:rsid w:val="00C25265"/>
    <w:rsid w:val="00C254BC"/>
    <w:rsid w:val="00C25ABC"/>
    <w:rsid w:val="00C25D28"/>
    <w:rsid w:val="00C268FE"/>
    <w:rsid w:val="00C26D2D"/>
    <w:rsid w:val="00C26FF2"/>
    <w:rsid w:val="00C2708D"/>
    <w:rsid w:val="00C270A6"/>
    <w:rsid w:val="00C279A1"/>
    <w:rsid w:val="00C302B0"/>
    <w:rsid w:val="00C302D8"/>
    <w:rsid w:val="00C30583"/>
    <w:rsid w:val="00C307FA"/>
    <w:rsid w:val="00C30804"/>
    <w:rsid w:val="00C30A51"/>
    <w:rsid w:val="00C31042"/>
    <w:rsid w:val="00C31296"/>
    <w:rsid w:val="00C31744"/>
    <w:rsid w:val="00C32174"/>
    <w:rsid w:val="00C3234A"/>
    <w:rsid w:val="00C324F0"/>
    <w:rsid w:val="00C327EA"/>
    <w:rsid w:val="00C328BD"/>
    <w:rsid w:val="00C32CB6"/>
    <w:rsid w:val="00C32E9B"/>
    <w:rsid w:val="00C33388"/>
    <w:rsid w:val="00C338B0"/>
    <w:rsid w:val="00C33DEF"/>
    <w:rsid w:val="00C34931"/>
    <w:rsid w:val="00C34CF9"/>
    <w:rsid w:val="00C3503C"/>
    <w:rsid w:val="00C3510B"/>
    <w:rsid w:val="00C356F0"/>
    <w:rsid w:val="00C35B03"/>
    <w:rsid w:val="00C35B66"/>
    <w:rsid w:val="00C35EFE"/>
    <w:rsid w:val="00C360D7"/>
    <w:rsid w:val="00C36695"/>
    <w:rsid w:val="00C36716"/>
    <w:rsid w:val="00C36E6C"/>
    <w:rsid w:val="00C36F94"/>
    <w:rsid w:val="00C3730C"/>
    <w:rsid w:val="00C376B0"/>
    <w:rsid w:val="00C376D9"/>
    <w:rsid w:val="00C37712"/>
    <w:rsid w:val="00C37D65"/>
    <w:rsid w:val="00C37E58"/>
    <w:rsid w:val="00C37EB8"/>
    <w:rsid w:val="00C4007E"/>
    <w:rsid w:val="00C40342"/>
    <w:rsid w:val="00C404CC"/>
    <w:rsid w:val="00C405EF"/>
    <w:rsid w:val="00C40810"/>
    <w:rsid w:val="00C4092D"/>
    <w:rsid w:val="00C409EF"/>
    <w:rsid w:val="00C41351"/>
    <w:rsid w:val="00C41451"/>
    <w:rsid w:val="00C42076"/>
    <w:rsid w:val="00C42466"/>
    <w:rsid w:val="00C4250C"/>
    <w:rsid w:val="00C426CB"/>
    <w:rsid w:val="00C42C33"/>
    <w:rsid w:val="00C42CE5"/>
    <w:rsid w:val="00C42EF5"/>
    <w:rsid w:val="00C45658"/>
    <w:rsid w:val="00C45D2D"/>
    <w:rsid w:val="00C45E39"/>
    <w:rsid w:val="00C45EC1"/>
    <w:rsid w:val="00C46409"/>
    <w:rsid w:val="00C464A3"/>
    <w:rsid w:val="00C466F6"/>
    <w:rsid w:val="00C46F0F"/>
    <w:rsid w:val="00C4701C"/>
    <w:rsid w:val="00C4715F"/>
    <w:rsid w:val="00C47195"/>
    <w:rsid w:val="00C47563"/>
    <w:rsid w:val="00C47741"/>
    <w:rsid w:val="00C47937"/>
    <w:rsid w:val="00C479A2"/>
    <w:rsid w:val="00C47DBD"/>
    <w:rsid w:val="00C501C8"/>
    <w:rsid w:val="00C50734"/>
    <w:rsid w:val="00C509B0"/>
    <w:rsid w:val="00C50A7B"/>
    <w:rsid w:val="00C50B12"/>
    <w:rsid w:val="00C50BF2"/>
    <w:rsid w:val="00C50F75"/>
    <w:rsid w:val="00C512D2"/>
    <w:rsid w:val="00C5138A"/>
    <w:rsid w:val="00C5151C"/>
    <w:rsid w:val="00C51A57"/>
    <w:rsid w:val="00C5271D"/>
    <w:rsid w:val="00C52931"/>
    <w:rsid w:val="00C52C5E"/>
    <w:rsid w:val="00C52EA6"/>
    <w:rsid w:val="00C5335B"/>
    <w:rsid w:val="00C53ACD"/>
    <w:rsid w:val="00C54840"/>
    <w:rsid w:val="00C5497F"/>
    <w:rsid w:val="00C54CE4"/>
    <w:rsid w:val="00C554AB"/>
    <w:rsid w:val="00C555C5"/>
    <w:rsid w:val="00C55B03"/>
    <w:rsid w:val="00C55BE4"/>
    <w:rsid w:val="00C55CED"/>
    <w:rsid w:val="00C56157"/>
    <w:rsid w:val="00C563C0"/>
    <w:rsid w:val="00C56D2A"/>
    <w:rsid w:val="00C578EC"/>
    <w:rsid w:val="00C57B65"/>
    <w:rsid w:val="00C57C56"/>
    <w:rsid w:val="00C6030D"/>
    <w:rsid w:val="00C60683"/>
    <w:rsid w:val="00C60F04"/>
    <w:rsid w:val="00C61115"/>
    <w:rsid w:val="00C6202A"/>
    <w:rsid w:val="00C621E3"/>
    <w:rsid w:val="00C62D8E"/>
    <w:rsid w:val="00C630AB"/>
    <w:rsid w:val="00C6322E"/>
    <w:rsid w:val="00C63290"/>
    <w:rsid w:val="00C63347"/>
    <w:rsid w:val="00C633CF"/>
    <w:rsid w:val="00C63EC8"/>
    <w:rsid w:val="00C645C3"/>
    <w:rsid w:val="00C64646"/>
    <w:rsid w:val="00C646FE"/>
    <w:rsid w:val="00C64E3B"/>
    <w:rsid w:val="00C656CD"/>
    <w:rsid w:val="00C65770"/>
    <w:rsid w:val="00C66033"/>
    <w:rsid w:val="00C662E2"/>
    <w:rsid w:val="00C665D2"/>
    <w:rsid w:val="00C668FA"/>
    <w:rsid w:val="00C67027"/>
    <w:rsid w:val="00C67310"/>
    <w:rsid w:val="00C676F8"/>
    <w:rsid w:val="00C6775E"/>
    <w:rsid w:val="00C700D2"/>
    <w:rsid w:val="00C7053B"/>
    <w:rsid w:val="00C70651"/>
    <w:rsid w:val="00C70DCF"/>
    <w:rsid w:val="00C70DF0"/>
    <w:rsid w:val="00C71350"/>
    <w:rsid w:val="00C71923"/>
    <w:rsid w:val="00C71F41"/>
    <w:rsid w:val="00C724C9"/>
    <w:rsid w:val="00C72514"/>
    <w:rsid w:val="00C726E6"/>
    <w:rsid w:val="00C72DAC"/>
    <w:rsid w:val="00C72E1C"/>
    <w:rsid w:val="00C73058"/>
    <w:rsid w:val="00C733D2"/>
    <w:rsid w:val="00C738A4"/>
    <w:rsid w:val="00C7458D"/>
    <w:rsid w:val="00C74610"/>
    <w:rsid w:val="00C7477A"/>
    <w:rsid w:val="00C74AA8"/>
    <w:rsid w:val="00C74B68"/>
    <w:rsid w:val="00C74B89"/>
    <w:rsid w:val="00C75006"/>
    <w:rsid w:val="00C75400"/>
    <w:rsid w:val="00C75CE2"/>
    <w:rsid w:val="00C763FE"/>
    <w:rsid w:val="00C76862"/>
    <w:rsid w:val="00C76956"/>
    <w:rsid w:val="00C7708F"/>
    <w:rsid w:val="00C77F83"/>
    <w:rsid w:val="00C805C1"/>
    <w:rsid w:val="00C80762"/>
    <w:rsid w:val="00C80C4D"/>
    <w:rsid w:val="00C80CCE"/>
    <w:rsid w:val="00C81269"/>
    <w:rsid w:val="00C81A81"/>
    <w:rsid w:val="00C81D06"/>
    <w:rsid w:val="00C81E2D"/>
    <w:rsid w:val="00C827EE"/>
    <w:rsid w:val="00C828C1"/>
    <w:rsid w:val="00C82BDA"/>
    <w:rsid w:val="00C82C69"/>
    <w:rsid w:val="00C82E9D"/>
    <w:rsid w:val="00C82F51"/>
    <w:rsid w:val="00C830D4"/>
    <w:rsid w:val="00C836A1"/>
    <w:rsid w:val="00C839F3"/>
    <w:rsid w:val="00C83EF0"/>
    <w:rsid w:val="00C84041"/>
    <w:rsid w:val="00C84394"/>
    <w:rsid w:val="00C84699"/>
    <w:rsid w:val="00C84863"/>
    <w:rsid w:val="00C84CF4"/>
    <w:rsid w:val="00C85213"/>
    <w:rsid w:val="00C860CF"/>
    <w:rsid w:val="00C865EA"/>
    <w:rsid w:val="00C86FEC"/>
    <w:rsid w:val="00C870FD"/>
    <w:rsid w:val="00C871C9"/>
    <w:rsid w:val="00C8736E"/>
    <w:rsid w:val="00C87E65"/>
    <w:rsid w:val="00C87F62"/>
    <w:rsid w:val="00C9009E"/>
    <w:rsid w:val="00C9048A"/>
    <w:rsid w:val="00C90572"/>
    <w:rsid w:val="00C90597"/>
    <w:rsid w:val="00C905AD"/>
    <w:rsid w:val="00C91846"/>
    <w:rsid w:val="00C91B1B"/>
    <w:rsid w:val="00C91B8A"/>
    <w:rsid w:val="00C91E28"/>
    <w:rsid w:val="00C9204C"/>
    <w:rsid w:val="00C924CC"/>
    <w:rsid w:val="00C928AC"/>
    <w:rsid w:val="00C92D2A"/>
    <w:rsid w:val="00C931AC"/>
    <w:rsid w:val="00C9327D"/>
    <w:rsid w:val="00C932AC"/>
    <w:rsid w:val="00C9395B"/>
    <w:rsid w:val="00C939F9"/>
    <w:rsid w:val="00C93D60"/>
    <w:rsid w:val="00C941A0"/>
    <w:rsid w:val="00C94263"/>
    <w:rsid w:val="00C94BD4"/>
    <w:rsid w:val="00C94D79"/>
    <w:rsid w:val="00C94E9E"/>
    <w:rsid w:val="00C95054"/>
    <w:rsid w:val="00C951CD"/>
    <w:rsid w:val="00C95602"/>
    <w:rsid w:val="00C95880"/>
    <w:rsid w:val="00C95BDF"/>
    <w:rsid w:val="00C95FB1"/>
    <w:rsid w:val="00C95FB5"/>
    <w:rsid w:val="00C967F6"/>
    <w:rsid w:val="00C968AD"/>
    <w:rsid w:val="00C96A36"/>
    <w:rsid w:val="00C96B10"/>
    <w:rsid w:val="00C96E2D"/>
    <w:rsid w:val="00C96E82"/>
    <w:rsid w:val="00C970DE"/>
    <w:rsid w:val="00C975EB"/>
    <w:rsid w:val="00CA0697"/>
    <w:rsid w:val="00CA06EA"/>
    <w:rsid w:val="00CA06F0"/>
    <w:rsid w:val="00CA091D"/>
    <w:rsid w:val="00CA0A0F"/>
    <w:rsid w:val="00CA1079"/>
    <w:rsid w:val="00CA1D0E"/>
    <w:rsid w:val="00CA2571"/>
    <w:rsid w:val="00CA26B3"/>
    <w:rsid w:val="00CA26EB"/>
    <w:rsid w:val="00CA2851"/>
    <w:rsid w:val="00CA29EF"/>
    <w:rsid w:val="00CA31A0"/>
    <w:rsid w:val="00CA3363"/>
    <w:rsid w:val="00CA3524"/>
    <w:rsid w:val="00CA3824"/>
    <w:rsid w:val="00CA416C"/>
    <w:rsid w:val="00CA41A8"/>
    <w:rsid w:val="00CA4340"/>
    <w:rsid w:val="00CA44F1"/>
    <w:rsid w:val="00CA4BD6"/>
    <w:rsid w:val="00CA5210"/>
    <w:rsid w:val="00CA5324"/>
    <w:rsid w:val="00CA60F8"/>
    <w:rsid w:val="00CA6171"/>
    <w:rsid w:val="00CA623E"/>
    <w:rsid w:val="00CA6398"/>
    <w:rsid w:val="00CA63B9"/>
    <w:rsid w:val="00CA6B97"/>
    <w:rsid w:val="00CA7003"/>
    <w:rsid w:val="00CA703E"/>
    <w:rsid w:val="00CA70FD"/>
    <w:rsid w:val="00CA73A2"/>
    <w:rsid w:val="00CB02DC"/>
    <w:rsid w:val="00CB0B95"/>
    <w:rsid w:val="00CB0FE0"/>
    <w:rsid w:val="00CB12C3"/>
    <w:rsid w:val="00CB1854"/>
    <w:rsid w:val="00CB18A1"/>
    <w:rsid w:val="00CB1996"/>
    <w:rsid w:val="00CB1A5C"/>
    <w:rsid w:val="00CB2350"/>
    <w:rsid w:val="00CB2C99"/>
    <w:rsid w:val="00CB30BD"/>
    <w:rsid w:val="00CB32CD"/>
    <w:rsid w:val="00CB3B72"/>
    <w:rsid w:val="00CB3F9C"/>
    <w:rsid w:val="00CB45DC"/>
    <w:rsid w:val="00CB4651"/>
    <w:rsid w:val="00CB48F2"/>
    <w:rsid w:val="00CB4987"/>
    <w:rsid w:val="00CB50FD"/>
    <w:rsid w:val="00CB560C"/>
    <w:rsid w:val="00CB5F71"/>
    <w:rsid w:val="00CB63BC"/>
    <w:rsid w:val="00CB67E0"/>
    <w:rsid w:val="00CB6934"/>
    <w:rsid w:val="00CB6A5A"/>
    <w:rsid w:val="00CB6BD8"/>
    <w:rsid w:val="00CB7095"/>
    <w:rsid w:val="00CB7BF3"/>
    <w:rsid w:val="00CB7DD5"/>
    <w:rsid w:val="00CB7F63"/>
    <w:rsid w:val="00CC00F4"/>
    <w:rsid w:val="00CC16B0"/>
    <w:rsid w:val="00CC171C"/>
    <w:rsid w:val="00CC19D7"/>
    <w:rsid w:val="00CC1A91"/>
    <w:rsid w:val="00CC36A5"/>
    <w:rsid w:val="00CC36B8"/>
    <w:rsid w:val="00CC3926"/>
    <w:rsid w:val="00CC3D19"/>
    <w:rsid w:val="00CC41A7"/>
    <w:rsid w:val="00CC439D"/>
    <w:rsid w:val="00CC4535"/>
    <w:rsid w:val="00CC467A"/>
    <w:rsid w:val="00CC4B95"/>
    <w:rsid w:val="00CC4D97"/>
    <w:rsid w:val="00CC4E7F"/>
    <w:rsid w:val="00CC4EBA"/>
    <w:rsid w:val="00CC555D"/>
    <w:rsid w:val="00CC57A7"/>
    <w:rsid w:val="00CC5A54"/>
    <w:rsid w:val="00CC686B"/>
    <w:rsid w:val="00CC68F6"/>
    <w:rsid w:val="00CC6C9E"/>
    <w:rsid w:val="00CC6D4A"/>
    <w:rsid w:val="00CC7054"/>
    <w:rsid w:val="00CC72A6"/>
    <w:rsid w:val="00CC72CF"/>
    <w:rsid w:val="00CC7861"/>
    <w:rsid w:val="00CC7D49"/>
    <w:rsid w:val="00CC7EAF"/>
    <w:rsid w:val="00CD0094"/>
    <w:rsid w:val="00CD0829"/>
    <w:rsid w:val="00CD0F6A"/>
    <w:rsid w:val="00CD10E9"/>
    <w:rsid w:val="00CD121D"/>
    <w:rsid w:val="00CD12F4"/>
    <w:rsid w:val="00CD153F"/>
    <w:rsid w:val="00CD1575"/>
    <w:rsid w:val="00CD17D3"/>
    <w:rsid w:val="00CD189C"/>
    <w:rsid w:val="00CD1A6E"/>
    <w:rsid w:val="00CD238E"/>
    <w:rsid w:val="00CD28CF"/>
    <w:rsid w:val="00CD2D19"/>
    <w:rsid w:val="00CD2F06"/>
    <w:rsid w:val="00CD310C"/>
    <w:rsid w:val="00CD345D"/>
    <w:rsid w:val="00CD359F"/>
    <w:rsid w:val="00CD37C0"/>
    <w:rsid w:val="00CD3D71"/>
    <w:rsid w:val="00CD3F7D"/>
    <w:rsid w:val="00CD460D"/>
    <w:rsid w:val="00CD461B"/>
    <w:rsid w:val="00CD4651"/>
    <w:rsid w:val="00CD4661"/>
    <w:rsid w:val="00CD4A07"/>
    <w:rsid w:val="00CD4C18"/>
    <w:rsid w:val="00CD4E3B"/>
    <w:rsid w:val="00CD51D0"/>
    <w:rsid w:val="00CD5E6F"/>
    <w:rsid w:val="00CD6152"/>
    <w:rsid w:val="00CD61BD"/>
    <w:rsid w:val="00CD6436"/>
    <w:rsid w:val="00CD674E"/>
    <w:rsid w:val="00CD6895"/>
    <w:rsid w:val="00CD6C93"/>
    <w:rsid w:val="00CD78E1"/>
    <w:rsid w:val="00CD7AF6"/>
    <w:rsid w:val="00CD7C2D"/>
    <w:rsid w:val="00CD7DB7"/>
    <w:rsid w:val="00CE026A"/>
    <w:rsid w:val="00CE0428"/>
    <w:rsid w:val="00CE0D6F"/>
    <w:rsid w:val="00CE1439"/>
    <w:rsid w:val="00CE17D9"/>
    <w:rsid w:val="00CE17EE"/>
    <w:rsid w:val="00CE1AC0"/>
    <w:rsid w:val="00CE1E28"/>
    <w:rsid w:val="00CE1EF0"/>
    <w:rsid w:val="00CE21A1"/>
    <w:rsid w:val="00CE2355"/>
    <w:rsid w:val="00CE284E"/>
    <w:rsid w:val="00CE2ED2"/>
    <w:rsid w:val="00CE3332"/>
    <w:rsid w:val="00CE3893"/>
    <w:rsid w:val="00CE3A3E"/>
    <w:rsid w:val="00CE3BCC"/>
    <w:rsid w:val="00CE3BF4"/>
    <w:rsid w:val="00CE3D58"/>
    <w:rsid w:val="00CE3EFE"/>
    <w:rsid w:val="00CE4D5C"/>
    <w:rsid w:val="00CE4D97"/>
    <w:rsid w:val="00CE4FB5"/>
    <w:rsid w:val="00CE507A"/>
    <w:rsid w:val="00CE5C16"/>
    <w:rsid w:val="00CE5FF2"/>
    <w:rsid w:val="00CE6059"/>
    <w:rsid w:val="00CE6352"/>
    <w:rsid w:val="00CE6365"/>
    <w:rsid w:val="00CE64DD"/>
    <w:rsid w:val="00CE6891"/>
    <w:rsid w:val="00CE69BB"/>
    <w:rsid w:val="00CE76A8"/>
    <w:rsid w:val="00CE78B4"/>
    <w:rsid w:val="00CE7D5B"/>
    <w:rsid w:val="00CF0594"/>
    <w:rsid w:val="00CF0607"/>
    <w:rsid w:val="00CF0B95"/>
    <w:rsid w:val="00CF0F2F"/>
    <w:rsid w:val="00CF0F4A"/>
    <w:rsid w:val="00CF1837"/>
    <w:rsid w:val="00CF196F"/>
    <w:rsid w:val="00CF1D8E"/>
    <w:rsid w:val="00CF20F0"/>
    <w:rsid w:val="00CF22D0"/>
    <w:rsid w:val="00CF2498"/>
    <w:rsid w:val="00CF2810"/>
    <w:rsid w:val="00CF2B17"/>
    <w:rsid w:val="00CF2E49"/>
    <w:rsid w:val="00CF316F"/>
    <w:rsid w:val="00CF3BCC"/>
    <w:rsid w:val="00CF3F26"/>
    <w:rsid w:val="00CF479C"/>
    <w:rsid w:val="00CF4D5F"/>
    <w:rsid w:val="00CF523D"/>
    <w:rsid w:val="00CF539D"/>
    <w:rsid w:val="00CF53FD"/>
    <w:rsid w:val="00CF5652"/>
    <w:rsid w:val="00CF57A2"/>
    <w:rsid w:val="00CF599D"/>
    <w:rsid w:val="00CF5B07"/>
    <w:rsid w:val="00CF5D0B"/>
    <w:rsid w:val="00CF631C"/>
    <w:rsid w:val="00CF66C7"/>
    <w:rsid w:val="00CF67C9"/>
    <w:rsid w:val="00CF6A6F"/>
    <w:rsid w:val="00CF6B9F"/>
    <w:rsid w:val="00CF7FE7"/>
    <w:rsid w:val="00D001A9"/>
    <w:rsid w:val="00D005F0"/>
    <w:rsid w:val="00D00749"/>
    <w:rsid w:val="00D00C2E"/>
    <w:rsid w:val="00D01DA2"/>
    <w:rsid w:val="00D01E45"/>
    <w:rsid w:val="00D020B6"/>
    <w:rsid w:val="00D02804"/>
    <w:rsid w:val="00D02881"/>
    <w:rsid w:val="00D02A6B"/>
    <w:rsid w:val="00D030EB"/>
    <w:rsid w:val="00D0316B"/>
    <w:rsid w:val="00D0339C"/>
    <w:rsid w:val="00D034E0"/>
    <w:rsid w:val="00D03AB3"/>
    <w:rsid w:val="00D04516"/>
    <w:rsid w:val="00D04BCF"/>
    <w:rsid w:val="00D05110"/>
    <w:rsid w:val="00D0524C"/>
    <w:rsid w:val="00D06392"/>
    <w:rsid w:val="00D06C50"/>
    <w:rsid w:val="00D06CD6"/>
    <w:rsid w:val="00D0755C"/>
    <w:rsid w:val="00D07BF7"/>
    <w:rsid w:val="00D07C3D"/>
    <w:rsid w:val="00D07D59"/>
    <w:rsid w:val="00D07E89"/>
    <w:rsid w:val="00D10431"/>
    <w:rsid w:val="00D108A8"/>
    <w:rsid w:val="00D10EA6"/>
    <w:rsid w:val="00D112F6"/>
    <w:rsid w:val="00D114FE"/>
    <w:rsid w:val="00D11707"/>
    <w:rsid w:val="00D11F66"/>
    <w:rsid w:val="00D12265"/>
    <w:rsid w:val="00D123FD"/>
    <w:rsid w:val="00D126B5"/>
    <w:rsid w:val="00D12BB3"/>
    <w:rsid w:val="00D12E4C"/>
    <w:rsid w:val="00D133A2"/>
    <w:rsid w:val="00D134B9"/>
    <w:rsid w:val="00D136A8"/>
    <w:rsid w:val="00D13BE3"/>
    <w:rsid w:val="00D14ADF"/>
    <w:rsid w:val="00D14C55"/>
    <w:rsid w:val="00D14D34"/>
    <w:rsid w:val="00D155EC"/>
    <w:rsid w:val="00D15807"/>
    <w:rsid w:val="00D15CB2"/>
    <w:rsid w:val="00D1607D"/>
    <w:rsid w:val="00D16178"/>
    <w:rsid w:val="00D16617"/>
    <w:rsid w:val="00D16749"/>
    <w:rsid w:val="00D167B4"/>
    <w:rsid w:val="00D17155"/>
    <w:rsid w:val="00D171DE"/>
    <w:rsid w:val="00D1736C"/>
    <w:rsid w:val="00D17606"/>
    <w:rsid w:val="00D17A52"/>
    <w:rsid w:val="00D17C8F"/>
    <w:rsid w:val="00D17F72"/>
    <w:rsid w:val="00D20725"/>
    <w:rsid w:val="00D208AD"/>
    <w:rsid w:val="00D20C28"/>
    <w:rsid w:val="00D20F4F"/>
    <w:rsid w:val="00D210FB"/>
    <w:rsid w:val="00D215CD"/>
    <w:rsid w:val="00D2199D"/>
    <w:rsid w:val="00D21FB7"/>
    <w:rsid w:val="00D221AD"/>
    <w:rsid w:val="00D22512"/>
    <w:rsid w:val="00D22761"/>
    <w:rsid w:val="00D22E67"/>
    <w:rsid w:val="00D2381E"/>
    <w:rsid w:val="00D2382E"/>
    <w:rsid w:val="00D23ABF"/>
    <w:rsid w:val="00D24152"/>
    <w:rsid w:val="00D24160"/>
    <w:rsid w:val="00D243E4"/>
    <w:rsid w:val="00D24CC4"/>
    <w:rsid w:val="00D24D65"/>
    <w:rsid w:val="00D24D71"/>
    <w:rsid w:val="00D24DB2"/>
    <w:rsid w:val="00D25051"/>
    <w:rsid w:val="00D250E7"/>
    <w:rsid w:val="00D25620"/>
    <w:rsid w:val="00D257B1"/>
    <w:rsid w:val="00D25D35"/>
    <w:rsid w:val="00D266B2"/>
    <w:rsid w:val="00D269A3"/>
    <w:rsid w:val="00D26E5E"/>
    <w:rsid w:val="00D27575"/>
    <w:rsid w:val="00D27BAA"/>
    <w:rsid w:val="00D27C04"/>
    <w:rsid w:val="00D27E26"/>
    <w:rsid w:val="00D30290"/>
    <w:rsid w:val="00D3089F"/>
    <w:rsid w:val="00D3094B"/>
    <w:rsid w:val="00D30E74"/>
    <w:rsid w:val="00D30F21"/>
    <w:rsid w:val="00D30F98"/>
    <w:rsid w:val="00D3122B"/>
    <w:rsid w:val="00D31247"/>
    <w:rsid w:val="00D314BE"/>
    <w:rsid w:val="00D3170A"/>
    <w:rsid w:val="00D31FE5"/>
    <w:rsid w:val="00D32384"/>
    <w:rsid w:val="00D323C6"/>
    <w:rsid w:val="00D32C6A"/>
    <w:rsid w:val="00D32F0C"/>
    <w:rsid w:val="00D33D42"/>
    <w:rsid w:val="00D340DB"/>
    <w:rsid w:val="00D34A24"/>
    <w:rsid w:val="00D350F6"/>
    <w:rsid w:val="00D3534C"/>
    <w:rsid w:val="00D3564A"/>
    <w:rsid w:val="00D3589E"/>
    <w:rsid w:val="00D35966"/>
    <w:rsid w:val="00D359BA"/>
    <w:rsid w:val="00D35B55"/>
    <w:rsid w:val="00D35B6D"/>
    <w:rsid w:val="00D35B93"/>
    <w:rsid w:val="00D37383"/>
    <w:rsid w:val="00D375A7"/>
    <w:rsid w:val="00D376AF"/>
    <w:rsid w:val="00D3776B"/>
    <w:rsid w:val="00D37F72"/>
    <w:rsid w:val="00D403CA"/>
    <w:rsid w:val="00D405C5"/>
    <w:rsid w:val="00D40AAD"/>
    <w:rsid w:val="00D40AB6"/>
    <w:rsid w:val="00D40B69"/>
    <w:rsid w:val="00D40D01"/>
    <w:rsid w:val="00D41234"/>
    <w:rsid w:val="00D41912"/>
    <w:rsid w:val="00D419D2"/>
    <w:rsid w:val="00D41A00"/>
    <w:rsid w:val="00D41F72"/>
    <w:rsid w:val="00D41FD0"/>
    <w:rsid w:val="00D42008"/>
    <w:rsid w:val="00D428B0"/>
    <w:rsid w:val="00D42A27"/>
    <w:rsid w:val="00D42D21"/>
    <w:rsid w:val="00D4364A"/>
    <w:rsid w:val="00D442BC"/>
    <w:rsid w:val="00D444C6"/>
    <w:rsid w:val="00D44523"/>
    <w:rsid w:val="00D4460D"/>
    <w:rsid w:val="00D44B9C"/>
    <w:rsid w:val="00D44DDD"/>
    <w:rsid w:val="00D44EBF"/>
    <w:rsid w:val="00D452E2"/>
    <w:rsid w:val="00D45645"/>
    <w:rsid w:val="00D45A0E"/>
    <w:rsid w:val="00D45C3E"/>
    <w:rsid w:val="00D462E2"/>
    <w:rsid w:val="00D46797"/>
    <w:rsid w:val="00D46911"/>
    <w:rsid w:val="00D471AD"/>
    <w:rsid w:val="00D47C2B"/>
    <w:rsid w:val="00D50203"/>
    <w:rsid w:val="00D504FF"/>
    <w:rsid w:val="00D5086F"/>
    <w:rsid w:val="00D50B2E"/>
    <w:rsid w:val="00D50D16"/>
    <w:rsid w:val="00D51B11"/>
    <w:rsid w:val="00D51F22"/>
    <w:rsid w:val="00D521CC"/>
    <w:rsid w:val="00D525DE"/>
    <w:rsid w:val="00D5282F"/>
    <w:rsid w:val="00D52A89"/>
    <w:rsid w:val="00D5309A"/>
    <w:rsid w:val="00D531FC"/>
    <w:rsid w:val="00D538AF"/>
    <w:rsid w:val="00D53E1C"/>
    <w:rsid w:val="00D545C2"/>
    <w:rsid w:val="00D5460B"/>
    <w:rsid w:val="00D5482A"/>
    <w:rsid w:val="00D5496E"/>
    <w:rsid w:val="00D54F43"/>
    <w:rsid w:val="00D54F8E"/>
    <w:rsid w:val="00D54FF4"/>
    <w:rsid w:val="00D55D0E"/>
    <w:rsid w:val="00D56011"/>
    <w:rsid w:val="00D560E9"/>
    <w:rsid w:val="00D566C3"/>
    <w:rsid w:val="00D56F8A"/>
    <w:rsid w:val="00D57396"/>
    <w:rsid w:val="00D5747D"/>
    <w:rsid w:val="00D57923"/>
    <w:rsid w:val="00D57A29"/>
    <w:rsid w:val="00D603AE"/>
    <w:rsid w:val="00D603FA"/>
    <w:rsid w:val="00D6056E"/>
    <w:rsid w:val="00D60714"/>
    <w:rsid w:val="00D60764"/>
    <w:rsid w:val="00D60B3D"/>
    <w:rsid w:val="00D60C11"/>
    <w:rsid w:val="00D617E9"/>
    <w:rsid w:val="00D61827"/>
    <w:rsid w:val="00D61CCC"/>
    <w:rsid w:val="00D6202F"/>
    <w:rsid w:val="00D62339"/>
    <w:rsid w:val="00D62B9E"/>
    <w:rsid w:val="00D62BA3"/>
    <w:rsid w:val="00D62D4E"/>
    <w:rsid w:val="00D63570"/>
    <w:rsid w:val="00D636F3"/>
    <w:rsid w:val="00D63A59"/>
    <w:rsid w:val="00D63EF4"/>
    <w:rsid w:val="00D63F43"/>
    <w:rsid w:val="00D64725"/>
    <w:rsid w:val="00D64B51"/>
    <w:rsid w:val="00D64C34"/>
    <w:rsid w:val="00D64F6E"/>
    <w:rsid w:val="00D658FA"/>
    <w:rsid w:val="00D65BB2"/>
    <w:rsid w:val="00D663B9"/>
    <w:rsid w:val="00D6640A"/>
    <w:rsid w:val="00D669F3"/>
    <w:rsid w:val="00D66BA3"/>
    <w:rsid w:val="00D6707C"/>
    <w:rsid w:val="00D673AD"/>
    <w:rsid w:val="00D6783F"/>
    <w:rsid w:val="00D67906"/>
    <w:rsid w:val="00D70096"/>
    <w:rsid w:val="00D701E3"/>
    <w:rsid w:val="00D70602"/>
    <w:rsid w:val="00D70656"/>
    <w:rsid w:val="00D708EE"/>
    <w:rsid w:val="00D70D28"/>
    <w:rsid w:val="00D70DE7"/>
    <w:rsid w:val="00D70E9F"/>
    <w:rsid w:val="00D70F14"/>
    <w:rsid w:val="00D70F80"/>
    <w:rsid w:val="00D7221A"/>
    <w:rsid w:val="00D7274F"/>
    <w:rsid w:val="00D72E64"/>
    <w:rsid w:val="00D72FA4"/>
    <w:rsid w:val="00D73BCA"/>
    <w:rsid w:val="00D73DA9"/>
    <w:rsid w:val="00D73F0E"/>
    <w:rsid w:val="00D73F7C"/>
    <w:rsid w:val="00D74484"/>
    <w:rsid w:val="00D74A23"/>
    <w:rsid w:val="00D74A6E"/>
    <w:rsid w:val="00D75271"/>
    <w:rsid w:val="00D75317"/>
    <w:rsid w:val="00D75468"/>
    <w:rsid w:val="00D7565E"/>
    <w:rsid w:val="00D75765"/>
    <w:rsid w:val="00D75E3A"/>
    <w:rsid w:val="00D76AAD"/>
    <w:rsid w:val="00D76B92"/>
    <w:rsid w:val="00D76F47"/>
    <w:rsid w:val="00D772AE"/>
    <w:rsid w:val="00D774EB"/>
    <w:rsid w:val="00D77668"/>
    <w:rsid w:val="00D77BB7"/>
    <w:rsid w:val="00D800BB"/>
    <w:rsid w:val="00D8016F"/>
    <w:rsid w:val="00D8075B"/>
    <w:rsid w:val="00D817AA"/>
    <w:rsid w:val="00D818B9"/>
    <w:rsid w:val="00D819D7"/>
    <w:rsid w:val="00D81D14"/>
    <w:rsid w:val="00D81DBF"/>
    <w:rsid w:val="00D820CC"/>
    <w:rsid w:val="00D822DB"/>
    <w:rsid w:val="00D824E0"/>
    <w:rsid w:val="00D828C9"/>
    <w:rsid w:val="00D835AD"/>
    <w:rsid w:val="00D83C8E"/>
    <w:rsid w:val="00D83D8C"/>
    <w:rsid w:val="00D84158"/>
    <w:rsid w:val="00D842A7"/>
    <w:rsid w:val="00D84641"/>
    <w:rsid w:val="00D84651"/>
    <w:rsid w:val="00D847A0"/>
    <w:rsid w:val="00D8488F"/>
    <w:rsid w:val="00D84E16"/>
    <w:rsid w:val="00D85FA3"/>
    <w:rsid w:val="00D864F1"/>
    <w:rsid w:val="00D86668"/>
    <w:rsid w:val="00D868BD"/>
    <w:rsid w:val="00D868E6"/>
    <w:rsid w:val="00D871A1"/>
    <w:rsid w:val="00D8756E"/>
    <w:rsid w:val="00D8772C"/>
    <w:rsid w:val="00D87821"/>
    <w:rsid w:val="00D879BC"/>
    <w:rsid w:val="00D87EC5"/>
    <w:rsid w:val="00D90322"/>
    <w:rsid w:val="00D903E8"/>
    <w:rsid w:val="00D90E57"/>
    <w:rsid w:val="00D915D5"/>
    <w:rsid w:val="00D91AFB"/>
    <w:rsid w:val="00D9219C"/>
    <w:rsid w:val="00D92323"/>
    <w:rsid w:val="00D92508"/>
    <w:rsid w:val="00D927C6"/>
    <w:rsid w:val="00D92C71"/>
    <w:rsid w:val="00D92CA3"/>
    <w:rsid w:val="00D92D73"/>
    <w:rsid w:val="00D9307C"/>
    <w:rsid w:val="00D93224"/>
    <w:rsid w:val="00D932E4"/>
    <w:rsid w:val="00D93322"/>
    <w:rsid w:val="00D9367E"/>
    <w:rsid w:val="00D93B48"/>
    <w:rsid w:val="00D94145"/>
    <w:rsid w:val="00D94241"/>
    <w:rsid w:val="00D944E0"/>
    <w:rsid w:val="00D9471D"/>
    <w:rsid w:val="00D9472B"/>
    <w:rsid w:val="00D94738"/>
    <w:rsid w:val="00D9479D"/>
    <w:rsid w:val="00D947A8"/>
    <w:rsid w:val="00D95525"/>
    <w:rsid w:val="00D95909"/>
    <w:rsid w:val="00D959D8"/>
    <w:rsid w:val="00D95B08"/>
    <w:rsid w:val="00D95DF0"/>
    <w:rsid w:val="00D96575"/>
    <w:rsid w:val="00D967E8"/>
    <w:rsid w:val="00D96961"/>
    <w:rsid w:val="00D97B4A"/>
    <w:rsid w:val="00D97C15"/>
    <w:rsid w:val="00D97D47"/>
    <w:rsid w:val="00DA05C7"/>
    <w:rsid w:val="00DA0787"/>
    <w:rsid w:val="00DA0AD9"/>
    <w:rsid w:val="00DA0B4D"/>
    <w:rsid w:val="00DA0DAB"/>
    <w:rsid w:val="00DA14D8"/>
    <w:rsid w:val="00DA1549"/>
    <w:rsid w:val="00DA28BC"/>
    <w:rsid w:val="00DA3210"/>
    <w:rsid w:val="00DA33B4"/>
    <w:rsid w:val="00DA3971"/>
    <w:rsid w:val="00DA3990"/>
    <w:rsid w:val="00DA3BE7"/>
    <w:rsid w:val="00DA3E37"/>
    <w:rsid w:val="00DA3E45"/>
    <w:rsid w:val="00DA3E61"/>
    <w:rsid w:val="00DA403F"/>
    <w:rsid w:val="00DA408D"/>
    <w:rsid w:val="00DA46E4"/>
    <w:rsid w:val="00DA46E9"/>
    <w:rsid w:val="00DA47E4"/>
    <w:rsid w:val="00DA47E9"/>
    <w:rsid w:val="00DA491C"/>
    <w:rsid w:val="00DA4BEC"/>
    <w:rsid w:val="00DA4DEA"/>
    <w:rsid w:val="00DA4EEC"/>
    <w:rsid w:val="00DA4FAC"/>
    <w:rsid w:val="00DA5757"/>
    <w:rsid w:val="00DA5A1B"/>
    <w:rsid w:val="00DA5A29"/>
    <w:rsid w:val="00DA6012"/>
    <w:rsid w:val="00DA6345"/>
    <w:rsid w:val="00DA66AE"/>
    <w:rsid w:val="00DA6A0A"/>
    <w:rsid w:val="00DA6BC8"/>
    <w:rsid w:val="00DA6E59"/>
    <w:rsid w:val="00DA6EDD"/>
    <w:rsid w:val="00DA6F05"/>
    <w:rsid w:val="00DA721D"/>
    <w:rsid w:val="00DA725D"/>
    <w:rsid w:val="00DA78B7"/>
    <w:rsid w:val="00DA79DB"/>
    <w:rsid w:val="00DA7CC7"/>
    <w:rsid w:val="00DA7D21"/>
    <w:rsid w:val="00DA7F26"/>
    <w:rsid w:val="00DB011F"/>
    <w:rsid w:val="00DB0A72"/>
    <w:rsid w:val="00DB12FE"/>
    <w:rsid w:val="00DB1380"/>
    <w:rsid w:val="00DB1540"/>
    <w:rsid w:val="00DB1C06"/>
    <w:rsid w:val="00DB2B19"/>
    <w:rsid w:val="00DB374E"/>
    <w:rsid w:val="00DB37CE"/>
    <w:rsid w:val="00DB3A4D"/>
    <w:rsid w:val="00DB3AC4"/>
    <w:rsid w:val="00DB401A"/>
    <w:rsid w:val="00DB4083"/>
    <w:rsid w:val="00DB410F"/>
    <w:rsid w:val="00DB4A2B"/>
    <w:rsid w:val="00DB4A6B"/>
    <w:rsid w:val="00DB4C36"/>
    <w:rsid w:val="00DB53D7"/>
    <w:rsid w:val="00DB5736"/>
    <w:rsid w:val="00DB5E50"/>
    <w:rsid w:val="00DB5E8B"/>
    <w:rsid w:val="00DB6396"/>
    <w:rsid w:val="00DB63D3"/>
    <w:rsid w:val="00DB6456"/>
    <w:rsid w:val="00DB6FC1"/>
    <w:rsid w:val="00DB79D2"/>
    <w:rsid w:val="00DB7A1C"/>
    <w:rsid w:val="00DC0555"/>
    <w:rsid w:val="00DC07A9"/>
    <w:rsid w:val="00DC08DF"/>
    <w:rsid w:val="00DC0A92"/>
    <w:rsid w:val="00DC0AFA"/>
    <w:rsid w:val="00DC0BFA"/>
    <w:rsid w:val="00DC1040"/>
    <w:rsid w:val="00DC1131"/>
    <w:rsid w:val="00DC125F"/>
    <w:rsid w:val="00DC16D6"/>
    <w:rsid w:val="00DC2080"/>
    <w:rsid w:val="00DC2690"/>
    <w:rsid w:val="00DC364E"/>
    <w:rsid w:val="00DC3CDC"/>
    <w:rsid w:val="00DC3E47"/>
    <w:rsid w:val="00DC3E6C"/>
    <w:rsid w:val="00DC4274"/>
    <w:rsid w:val="00DC4376"/>
    <w:rsid w:val="00DC44D9"/>
    <w:rsid w:val="00DC46F7"/>
    <w:rsid w:val="00DC4ECB"/>
    <w:rsid w:val="00DC4F23"/>
    <w:rsid w:val="00DC4FDB"/>
    <w:rsid w:val="00DC55D4"/>
    <w:rsid w:val="00DC5A16"/>
    <w:rsid w:val="00DC5E10"/>
    <w:rsid w:val="00DC61E2"/>
    <w:rsid w:val="00DC699A"/>
    <w:rsid w:val="00DC6A0F"/>
    <w:rsid w:val="00DC6A29"/>
    <w:rsid w:val="00DC6F2C"/>
    <w:rsid w:val="00DC7424"/>
    <w:rsid w:val="00DC7FBD"/>
    <w:rsid w:val="00DC7FE6"/>
    <w:rsid w:val="00DD0094"/>
    <w:rsid w:val="00DD0450"/>
    <w:rsid w:val="00DD08CE"/>
    <w:rsid w:val="00DD08D3"/>
    <w:rsid w:val="00DD0C9F"/>
    <w:rsid w:val="00DD0F58"/>
    <w:rsid w:val="00DD10DB"/>
    <w:rsid w:val="00DD1213"/>
    <w:rsid w:val="00DD1745"/>
    <w:rsid w:val="00DD1A85"/>
    <w:rsid w:val="00DD1E6C"/>
    <w:rsid w:val="00DD2566"/>
    <w:rsid w:val="00DD2978"/>
    <w:rsid w:val="00DD2F41"/>
    <w:rsid w:val="00DD3532"/>
    <w:rsid w:val="00DD396D"/>
    <w:rsid w:val="00DD4526"/>
    <w:rsid w:val="00DD5553"/>
    <w:rsid w:val="00DD5D1A"/>
    <w:rsid w:val="00DD600D"/>
    <w:rsid w:val="00DD62DC"/>
    <w:rsid w:val="00DD635B"/>
    <w:rsid w:val="00DD6A9C"/>
    <w:rsid w:val="00DD6C07"/>
    <w:rsid w:val="00DD756A"/>
    <w:rsid w:val="00DD7A91"/>
    <w:rsid w:val="00DD7CF8"/>
    <w:rsid w:val="00DD7DE2"/>
    <w:rsid w:val="00DD7DE4"/>
    <w:rsid w:val="00DE0002"/>
    <w:rsid w:val="00DE00E2"/>
    <w:rsid w:val="00DE0307"/>
    <w:rsid w:val="00DE03DC"/>
    <w:rsid w:val="00DE0530"/>
    <w:rsid w:val="00DE0547"/>
    <w:rsid w:val="00DE0620"/>
    <w:rsid w:val="00DE0AFA"/>
    <w:rsid w:val="00DE0FEF"/>
    <w:rsid w:val="00DE106D"/>
    <w:rsid w:val="00DE1072"/>
    <w:rsid w:val="00DE10F2"/>
    <w:rsid w:val="00DE15AB"/>
    <w:rsid w:val="00DE16D7"/>
    <w:rsid w:val="00DE209D"/>
    <w:rsid w:val="00DE251D"/>
    <w:rsid w:val="00DE2B47"/>
    <w:rsid w:val="00DE2D2F"/>
    <w:rsid w:val="00DE2E5D"/>
    <w:rsid w:val="00DE2F44"/>
    <w:rsid w:val="00DE37D8"/>
    <w:rsid w:val="00DE3F8D"/>
    <w:rsid w:val="00DE44ED"/>
    <w:rsid w:val="00DE44F0"/>
    <w:rsid w:val="00DE45BD"/>
    <w:rsid w:val="00DE462E"/>
    <w:rsid w:val="00DE4C0D"/>
    <w:rsid w:val="00DE4F53"/>
    <w:rsid w:val="00DE5148"/>
    <w:rsid w:val="00DE5436"/>
    <w:rsid w:val="00DE5E92"/>
    <w:rsid w:val="00DE60F6"/>
    <w:rsid w:val="00DE6314"/>
    <w:rsid w:val="00DE65AB"/>
    <w:rsid w:val="00DE6C02"/>
    <w:rsid w:val="00DE6D52"/>
    <w:rsid w:val="00DE73CC"/>
    <w:rsid w:val="00DE77DB"/>
    <w:rsid w:val="00DE7AAA"/>
    <w:rsid w:val="00DE7B5B"/>
    <w:rsid w:val="00DE7BA4"/>
    <w:rsid w:val="00DE7BF9"/>
    <w:rsid w:val="00DE7C13"/>
    <w:rsid w:val="00DE7DD2"/>
    <w:rsid w:val="00DE7EFF"/>
    <w:rsid w:val="00DF02EA"/>
    <w:rsid w:val="00DF0BFA"/>
    <w:rsid w:val="00DF0D0C"/>
    <w:rsid w:val="00DF130E"/>
    <w:rsid w:val="00DF1E46"/>
    <w:rsid w:val="00DF228A"/>
    <w:rsid w:val="00DF2464"/>
    <w:rsid w:val="00DF267D"/>
    <w:rsid w:val="00DF2AF4"/>
    <w:rsid w:val="00DF2F10"/>
    <w:rsid w:val="00DF31D1"/>
    <w:rsid w:val="00DF3285"/>
    <w:rsid w:val="00DF3B71"/>
    <w:rsid w:val="00DF43B3"/>
    <w:rsid w:val="00DF4834"/>
    <w:rsid w:val="00DF4BF4"/>
    <w:rsid w:val="00DF4E2B"/>
    <w:rsid w:val="00DF50B1"/>
    <w:rsid w:val="00DF5B01"/>
    <w:rsid w:val="00DF603C"/>
    <w:rsid w:val="00DF6082"/>
    <w:rsid w:val="00DF61B1"/>
    <w:rsid w:val="00DF63D0"/>
    <w:rsid w:val="00DF65A4"/>
    <w:rsid w:val="00DF6866"/>
    <w:rsid w:val="00DF68A6"/>
    <w:rsid w:val="00DF69A1"/>
    <w:rsid w:val="00DF6B57"/>
    <w:rsid w:val="00DF6E0A"/>
    <w:rsid w:val="00DF6F90"/>
    <w:rsid w:val="00DF74C8"/>
    <w:rsid w:val="00DF793B"/>
    <w:rsid w:val="00DF7D20"/>
    <w:rsid w:val="00E00050"/>
    <w:rsid w:val="00E0035E"/>
    <w:rsid w:val="00E00539"/>
    <w:rsid w:val="00E00E71"/>
    <w:rsid w:val="00E00E9B"/>
    <w:rsid w:val="00E00F9E"/>
    <w:rsid w:val="00E01619"/>
    <w:rsid w:val="00E018DB"/>
    <w:rsid w:val="00E01993"/>
    <w:rsid w:val="00E01E2D"/>
    <w:rsid w:val="00E01F9A"/>
    <w:rsid w:val="00E033DC"/>
    <w:rsid w:val="00E035B9"/>
    <w:rsid w:val="00E038A7"/>
    <w:rsid w:val="00E03C67"/>
    <w:rsid w:val="00E03CA5"/>
    <w:rsid w:val="00E03FBC"/>
    <w:rsid w:val="00E03FE8"/>
    <w:rsid w:val="00E0426C"/>
    <w:rsid w:val="00E043CC"/>
    <w:rsid w:val="00E04D8E"/>
    <w:rsid w:val="00E0514E"/>
    <w:rsid w:val="00E0572D"/>
    <w:rsid w:val="00E05A58"/>
    <w:rsid w:val="00E06968"/>
    <w:rsid w:val="00E06A26"/>
    <w:rsid w:val="00E06F92"/>
    <w:rsid w:val="00E0780E"/>
    <w:rsid w:val="00E1012A"/>
    <w:rsid w:val="00E102D1"/>
    <w:rsid w:val="00E10A83"/>
    <w:rsid w:val="00E11022"/>
    <w:rsid w:val="00E112DF"/>
    <w:rsid w:val="00E1139D"/>
    <w:rsid w:val="00E1195F"/>
    <w:rsid w:val="00E11CEC"/>
    <w:rsid w:val="00E11D5E"/>
    <w:rsid w:val="00E11D69"/>
    <w:rsid w:val="00E11DB2"/>
    <w:rsid w:val="00E11F7F"/>
    <w:rsid w:val="00E1293B"/>
    <w:rsid w:val="00E12CFD"/>
    <w:rsid w:val="00E12DF1"/>
    <w:rsid w:val="00E12F34"/>
    <w:rsid w:val="00E1355D"/>
    <w:rsid w:val="00E13A98"/>
    <w:rsid w:val="00E13B69"/>
    <w:rsid w:val="00E144A1"/>
    <w:rsid w:val="00E1451D"/>
    <w:rsid w:val="00E1459E"/>
    <w:rsid w:val="00E14871"/>
    <w:rsid w:val="00E1498D"/>
    <w:rsid w:val="00E14D23"/>
    <w:rsid w:val="00E14DC1"/>
    <w:rsid w:val="00E154D7"/>
    <w:rsid w:val="00E154E6"/>
    <w:rsid w:val="00E157F9"/>
    <w:rsid w:val="00E15AC6"/>
    <w:rsid w:val="00E161B2"/>
    <w:rsid w:val="00E161D7"/>
    <w:rsid w:val="00E1643C"/>
    <w:rsid w:val="00E166F2"/>
    <w:rsid w:val="00E16943"/>
    <w:rsid w:val="00E16C77"/>
    <w:rsid w:val="00E16CC2"/>
    <w:rsid w:val="00E16DA7"/>
    <w:rsid w:val="00E17580"/>
    <w:rsid w:val="00E1775D"/>
    <w:rsid w:val="00E179A2"/>
    <w:rsid w:val="00E179E8"/>
    <w:rsid w:val="00E17B39"/>
    <w:rsid w:val="00E17E65"/>
    <w:rsid w:val="00E203C7"/>
    <w:rsid w:val="00E20913"/>
    <w:rsid w:val="00E20A80"/>
    <w:rsid w:val="00E20AD7"/>
    <w:rsid w:val="00E20F12"/>
    <w:rsid w:val="00E20F1A"/>
    <w:rsid w:val="00E21345"/>
    <w:rsid w:val="00E215A4"/>
    <w:rsid w:val="00E21EDC"/>
    <w:rsid w:val="00E22056"/>
    <w:rsid w:val="00E22580"/>
    <w:rsid w:val="00E23009"/>
    <w:rsid w:val="00E23049"/>
    <w:rsid w:val="00E234B9"/>
    <w:rsid w:val="00E237DD"/>
    <w:rsid w:val="00E237DE"/>
    <w:rsid w:val="00E240F2"/>
    <w:rsid w:val="00E24884"/>
    <w:rsid w:val="00E24962"/>
    <w:rsid w:val="00E249D3"/>
    <w:rsid w:val="00E24CBF"/>
    <w:rsid w:val="00E24E2E"/>
    <w:rsid w:val="00E24F23"/>
    <w:rsid w:val="00E25136"/>
    <w:rsid w:val="00E252EF"/>
    <w:rsid w:val="00E26353"/>
    <w:rsid w:val="00E26B66"/>
    <w:rsid w:val="00E26FBF"/>
    <w:rsid w:val="00E270BB"/>
    <w:rsid w:val="00E272EE"/>
    <w:rsid w:val="00E27479"/>
    <w:rsid w:val="00E27CCB"/>
    <w:rsid w:val="00E27E7D"/>
    <w:rsid w:val="00E305EE"/>
    <w:rsid w:val="00E30F6D"/>
    <w:rsid w:val="00E312ED"/>
    <w:rsid w:val="00E318C7"/>
    <w:rsid w:val="00E31BF7"/>
    <w:rsid w:val="00E326D8"/>
    <w:rsid w:val="00E32A3F"/>
    <w:rsid w:val="00E33224"/>
    <w:rsid w:val="00E33263"/>
    <w:rsid w:val="00E33475"/>
    <w:rsid w:val="00E33533"/>
    <w:rsid w:val="00E338D0"/>
    <w:rsid w:val="00E342A7"/>
    <w:rsid w:val="00E34812"/>
    <w:rsid w:val="00E35439"/>
    <w:rsid w:val="00E3586A"/>
    <w:rsid w:val="00E35894"/>
    <w:rsid w:val="00E35AD6"/>
    <w:rsid w:val="00E35B45"/>
    <w:rsid w:val="00E35F8C"/>
    <w:rsid w:val="00E36A20"/>
    <w:rsid w:val="00E36D06"/>
    <w:rsid w:val="00E3775C"/>
    <w:rsid w:val="00E37B24"/>
    <w:rsid w:val="00E40505"/>
    <w:rsid w:val="00E40978"/>
    <w:rsid w:val="00E41105"/>
    <w:rsid w:val="00E41715"/>
    <w:rsid w:val="00E41AC9"/>
    <w:rsid w:val="00E41C10"/>
    <w:rsid w:val="00E41E8B"/>
    <w:rsid w:val="00E422F0"/>
    <w:rsid w:val="00E422F1"/>
    <w:rsid w:val="00E4277C"/>
    <w:rsid w:val="00E42AFD"/>
    <w:rsid w:val="00E431D2"/>
    <w:rsid w:val="00E4353A"/>
    <w:rsid w:val="00E43823"/>
    <w:rsid w:val="00E43B36"/>
    <w:rsid w:val="00E43E56"/>
    <w:rsid w:val="00E43E77"/>
    <w:rsid w:val="00E445DB"/>
    <w:rsid w:val="00E4472F"/>
    <w:rsid w:val="00E44930"/>
    <w:rsid w:val="00E44D69"/>
    <w:rsid w:val="00E44E89"/>
    <w:rsid w:val="00E45417"/>
    <w:rsid w:val="00E454AA"/>
    <w:rsid w:val="00E458D6"/>
    <w:rsid w:val="00E45D93"/>
    <w:rsid w:val="00E45FAE"/>
    <w:rsid w:val="00E4610F"/>
    <w:rsid w:val="00E463A5"/>
    <w:rsid w:val="00E46A68"/>
    <w:rsid w:val="00E4709C"/>
    <w:rsid w:val="00E4715A"/>
    <w:rsid w:val="00E472A7"/>
    <w:rsid w:val="00E4730C"/>
    <w:rsid w:val="00E475E1"/>
    <w:rsid w:val="00E479F1"/>
    <w:rsid w:val="00E50628"/>
    <w:rsid w:val="00E51D07"/>
    <w:rsid w:val="00E52B62"/>
    <w:rsid w:val="00E52B7B"/>
    <w:rsid w:val="00E52D13"/>
    <w:rsid w:val="00E52E81"/>
    <w:rsid w:val="00E52F0D"/>
    <w:rsid w:val="00E52FD7"/>
    <w:rsid w:val="00E53590"/>
    <w:rsid w:val="00E54300"/>
    <w:rsid w:val="00E54DD3"/>
    <w:rsid w:val="00E55377"/>
    <w:rsid w:val="00E558B0"/>
    <w:rsid w:val="00E55FB6"/>
    <w:rsid w:val="00E56C78"/>
    <w:rsid w:val="00E57418"/>
    <w:rsid w:val="00E5765F"/>
    <w:rsid w:val="00E578DA"/>
    <w:rsid w:val="00E57FE2"/>
    <w:rsid w:val="00E602E9"/>
    <w:rsid w:val="00E60A34"/>
    <w:rsid w:val="00E60D2F"/>
    <w:rsid w:val="00E6159E"/>
    <w:rsid w:val="00E61797"/>
    <w:rsid w:val="00E62041"/>
    <w:rsid w:val="00E624D0"/>
    <w:rsid w:val="00E62DEE"/>
    <w:rsid w:val="00E62FDA"/>
    <w:rsid w:val="00E636C2"/>
    <w:rsid w:val="00E64055"/>
    <w:rsid w:val="00E6407A"/>
    <w:rsid w:val="00E641DC"/>
    <w:rsid w:val="00E642C9"/>
    <w:rsid w:val="00E64417"/>
    <w:rsid w:val="00E64465"/>
    <w:rsid w:val="00E645A7"/>
    <w:rsid w:val="00E6486C"/>
    <w:rsid w:val="00E649E4"/>
    <w:rsid w:val="00E64A64"/>
    <w:rsid w:val="00E64B16"/>
    <w:rsid w:val="00E64F30"/>
    <w:rsid w:val="00E65581"/>
    <w:rsid w:val="00E65988"/>
    <w:rsid w:val="00E65C24"/>
    <w:rsid w:val="00E65EC1"/>
    <w:rsid w:val="00E65F5D"/>
    <w:rsid w:val="00E65FF8"/>
    <w:rsid w:val="00E66CD0"/>
    <w:rsid w:val="00E66DA9"/>
    <w:rsid w:val="00E66E77"/>
    <w:rsid w:val="00E67825"/>
    <w:rsid w:val="00E67937"/>
    <w:rsid w:val="00E703E6"/>
    <w:rsid w:val="00E70C9A"/>
    <w:rsid w:val="00E70D5B"/>
    <w:rsid w:val="00E71001"/>
    <w:rsid w:val="00E712FA"/>
    <w:rsid w:val="00E71586"/>
    <w:rsid w:val="00E7172C"/>
    <w:rsid w:val="00E71BE0"/>
    <w:rsid w:val="00E7208C"/>
    <w:rsid w:val="00E7228D"/>
    <w:rsid w:val="00E72966"/>
    <w:rsid w:val="00E72D54"/>
    <w:rsid w:val="00E7375E"/>
    <w:rsid w:val="00E73847"/>
    <w:rsid w:val="00E73DD4"/>
    <w:rsid w:val="00E743C6"/>
    <w:rsid w:val="00E744C1"/>
    <w:rsid w:val="00E747F3"/>
    <w:rsid w:val="00E74951"/>
    <w:rsid w:val="00E74AC5"/>
    <w:rsid w:val="00E752DC"/>
    <w:rsid w:val="00E754BD"/>
    <w:rsid w:val="00E755A3"/>
    <w:rsid w:val="00E759C5"/>
    <w:rsid w:val="00E75AE6"/>
    <w:rsid w:val="00E75D7E"/>
    <w:rsid w:val="00E762AA"/>
    <w:rsid w:val="00E76515"/>
    <w:rsid w:val="00E7663D"/>
    <w:rsid w:val="00E76A8B"/>
    <w:rsid w:val="00E76DDC"/>
    <w:rsid w:val="00E76EEA"/>
    <w:rsid w:val="00E77167"/>
    <w:rsid w:val="00E776B1"/>
    <w:rsid w:val="00E77EA2"/>
    <w:rsid w:val="00E77EC3"/>
    <w:rsid w:val="00E8021C"/>
    <w:rsid w:val="00E81277"/>
    <w:rsid w:val="00E8131C"/>
    <w:rsid w:val="00E817C8"/>
    <w:rsid w:val="00E81A84"/>
    <w:rsid w:val="00E81CB1"/>
    <w:rsid w:val="00E81EDC"/>
    <w:rsid w:val="00E830CC"/>
    <w:rsid w:val="00E832DC"/>
    <w:rsid w:val="00E8348F"/>
    <w:rsid w:val="00E839CB"/>
    <w:rsid w:val="00E83A67"/>
    <w:rsid w:val="00E83D26"/>
    <w:rsid w:val="00E83DDB"/>
    <w:rsid w:val="00E83E59"/>
    <w:rsid w:val="00E84227"/>
    <w:rsid w:val="00E84271"/>
    <w:rsid w:val="00E8467E"/>
    <w:rsid w:val="00E84876"/>
    <w:rsid w:val="00E84A51"/>
    <w:rsid w:val="00E84AB5"/>
    <w:rsid w:val="00E84B1E"/>
    <w:rsid w:val="00E84E5A"/>
    <w:rsid w:val="00E85358"/>
    <w:rsid w:val="00E854CC"/>
    <w:rsid w:val="00E85954"/>
    <w:rsid w:val="00E8597D"/>
    <w:rsid w:val="00E85A1C"/>
    <w:rsid w:val="00E85DFD"/>
    <w:rsid w:val="00E85F14"/>
    <w:rsid w:val="00E86105"/>
    <w:rsid w:val="00E86491"/>
    <w:rsid w:val="00E86782"/>
    <w:rsid w:val="00E86942"/>
    <w:rsid w:val="00E86B6C"/>
    <w:rsid w:val="00E86EF1"/>
    <w:rsid w:val="00E8710B"/>
    <w:rsid w:val="00E87840"/>
    <w:rsid w:val="00E87BF0"/>
    <w:rsid w:val="00E87F28"/>
    <w:rsid w:val="00E90311"/>
    <w:rsid w:val="00E90432"/>
    <w:rsid w:val="00E90643"/>
    <w:rsid w:val="00E90F79"/>
    <w:rsid w:val="00E91D79"/>
    <w:rsid w:val="00E91DC7"/>
    <w:rsid w:val="00E924BF"/>
    <w:rsid w:val="00E92863"/>
    <w:rsid w:val="00E92C4E"/>
    <w:rsid w:val="00E92C69"/>
    <w:rsid w:val="00E92F42"/>
    <w:rsid w:val="00E93580"/>
    <w:rsid w:val="00E93A19"/>
    <w:rsid w:val="00E93F7F"/>
    <w:rsid w:val="00E94251"/>
    <w:rsid w:val="00E9496C"/>
    <w:rsid w:val="00E94D12"/>
    <w:rsid w:val="00E950D4"/>
    <w:rsid w:val="00E956B1"/>
    <w:rsid w:val="00E95C19"/>
    <w:rsid w:val="00E95FF1"/>
    <w:rsid w:val="00E96B66"/>
    <w:rsid w:val="00E96C43"/>
    <w:rsid w:val="00E978B3"/>
    <w:rsid w:val="00EA0CB8"/>
    <w:rsid w:val="00EA15D1"/>
    <w:rsid w:val="00EA16E9"/>
    <w:rsid w:val="00EA17C3"/>
    <w:rsid w:val="00EA1A1D"/>
    <w:rsid w:val="00EA1B6D"/>
    <w:rsid w:val="00EA2F15"/>
    <w:rsid w:val="00EA3A63"/>
    <w:rsid w:val="00EA3D3E"/>
    <w:rsid w:val="00EA4346"/>
    <w:rsid w:val="00EA48DF"/>
    <w:rsid w:val="00EA4913"/>
    <w:rsid w:val="00EA4B17"/>
    <w:rsid w:val="00EA4DCC"/>
    <w:rsid w:val="00EA4E2D"/>
    <w:rsid w:val="00EA559A"/>
    <w:rsid w:val="00EA575F"/>
    <w:rsid w:val="00EA5B68"/>
    <w:rsid w:val="00EA5EB7"/>
    <w:rsid w:val="00EA6329"/>
    <w:rsid w:val="00EA6AA4"/>
    <w:rsid w:val="00EA6E4F"/>
    <w:rsid w:val="00EA72F9"/>
    <w:rsid w:val="00EA7446"/>
    <w:rsid w:val="00EA77BD"/>
    <w:rsid w:val="00EB0337"/>
    <w:rsid w:val="00EB03F9"/>
    <w:rsid w:val="00EB063E"/>
    <w:rsid w:val="00EB0FB3"/>
    <w:rsid w:val="00EB108D"/>
    <w:rsid w:val="00EB15F2"/>
    <w:rsid w:val="00EB2347"/>
    <w:rsid w:val="00EB294D"/>
    <w:rsid w:val="00EB2B8D"/>
    <w:rsid w:val="00EB31F0"/>
    <w:rsid w:val="00EB3578"/>
    <w:rsid w:val="00EB3917"/>
    <w:rsid w:val="00EB3DAC"/>
    <w:rsid w:val="00EB4174"/>
    <w:rsid w:val="00EB4B77"/>
    <w:rsid w:val="00EB4C2D"/>
    <w:rsid w:val="00EB50B5"/>
    <w:rsid w:val="00EB5722"/>
    <w:rsid w:val="00EB5822"/>
    <w:rsid w:val="00EB58DB"/>
    <w:rsid w:val="00EB6161"/>
    <w:rsid w:val="00EB6200"/>
    <w:rsid w:val="00EB628F"/>
    <w:rsid w:val="00EB66D0"/>
    <w:rsid w:val="00EB67BA"/>
    <w:rsid w:val="00EB7D72"/>
    <w:rsid w:val="00EB7D75"/>
    <w:rsid w:val="00EB7DBB"/>
    <w:rsid w:val="00EB7F73"/>
    <w:rsid w:val="00EC061A"/>
    <w:rsid w:val="00EC0954"/>
    <w:rsid w:val="00EC0D58"/>
    <w:rsid w:val="00EC1470"/>
    <w:rsid w:val="00EC1881"/>
    <w:rsid w:val="00EC1BC8"/>
    <w:rsid w:val="00EC224B"/>
    <w:rsid w:val="00EC23A9"/>
    <w:rsid w:val="00EC286A"/>
    <w:rsid w:val="00EC2C31"/>
    <w:rsid w:val="00EC2C7F"/>
    <w:rsid w:val="00EC32CD"/>
    <w:rsid w:val="00EC3355"/>
    <w:rsid w:val="00EC33C8"/>
    <w:rsid w:val="00EC3734"/>
    <w:rsid w:val="00EC37D7"/>
    <w:rsid w:val="00EC3F4A"/>
    <w:rsid w:val="00EC4044"/>
    <w:rsid w:val="00EC4E82"/>
    <w:rsid w:val="00EC50AB"/>
    <w:rsid w:val="00EC51B0"/>
    <w:rsid w:val="00EC53BB"/>
    <w:rsid w:val="00EC5939"/>
    <w:rsid w:val="00EC59F3"/>
    <w:rsid w:val="00EC5F84"/>
    <w:rsid w:val="00EC606D"/>
    <w:rsid w:val="00EC667F"/>
    <w:rsid w:val="00EC7216"/>
    <w:rsid w:val="00EC7289"/>
    <w:rsid w:val="00EC7A79"/>
    <w:rsid w:val="00EC7B02"/>
    <w:rsid w:val="00EC7B4B"/>
    <w:rsid w:val="00EC7B8D"/>
    <w:rsid w:val="00EC7D4C"/>
    <w:rsid w:val="00EC7F7E"/>
    <w:rsid w:val="00ED003F"/>
    <w:rsid w:val="00ED0191"/>
    <w:rsid w:val="00ED0351"/>
    <w:rsid w:val="00ED0A0A"/>
    <w:rsid w:val="00ED10C6"/>
    <w:rsid w:val="00ED1238"/>
    <w:rsid w:val="00ED1270"/>
    <w:rsid w:val="00ED1328"/>
    <w:rsid w:val="00ED1541"/>
    <w:rsid w:val="00ED197E"/>
    <w:rsid w:val="00ED22AB"/>
    <w:rsid w:val="00ED284C"/>
    <w:rsid w:val="00ED28D5"/>
    <w:rsid w:val="00ED2962"/>
    <w:rsid w:val="00ED2985"/>
    <w:rsid w:val="00ED298A"/>
    <w:rsid w:val="00ED2A87"/>
    <w:rsid w:val="00ED2AD3"/>
    <w:rsid w:val="00ED2CD0"/>
    <w:rsid w:val="00ED2E71"/>
    <w:rsid w:val="00ED3925"/>
    <w:rsid w:val="00ED3A58"/>
    <w:rsid w:val="00ED4499"/>
    <w:rsid w:val="00ED44B7"/>
    <w:rsid w:val="00ED4D0C"/>
    <w:rsid w:val="00ED4EDC"/>
    <w:rsid w:val="00ED4F63"/>
    <w:rsid w:val="00ED5748"/>
    <w:rsid w:val="00ED6532"/>
    <w:rsid w:val="00ED6769"/>
    <w:rsid w:val="00ED6B11"/>
    <w:rsid w:val="00ED73AB"/>
    <w:rsid w:val="00ED7984"/>
    <w:rsid w:val="00ED798B"/>
    <w:rsid w:val="00ED7B75"/>
    <w:rsid w:val="00ED7B82"/>
    <w:rsid w:val="00ED7E12"/>
    <w:rsid w:val="00EE01EC"/>
    <w:rsid w:val="00EE0374"/>
    <w:rsid w:val="00EE08F4"/>
    <w:rsid w:val="00EE0D15"/>
    <w:rsid w:val="00EE0D1F"/>
    <w:rsid w:val="00EE10F2"/>
    <w:rsid w:val="00EE13B2"/>
    <w:rsid w:val="00EE1D7D"/>
    <w:rsid w:val="00EE1DB1"/>
    <w:rsid w:val="00EE2075"/>
    <w:rsid w:val="00EE217A"/>
    <w:rsid w:val="00EE2246"/>
    <w:rsid w:val="00EE2575"/>
    <w:rsid w:val="00EE2644"/>
    <w:rsid w:val="00EE29AD"/>
    <w:rsid w:val="00EE2C7E"/>
    <w:rsid w:val="00EE2DB0"/>
    <w:rsid w:val="00EE2E4C"/>
    <w:rsid w:val="00EE2EF1"/>
    <w:rsid w:val="00EE3184"/>
    <w:rsid w:val="00EE3328"/>
    <w:rsid w:val="00EE379D"/>
    <w:rsid w:val="00EE381B"/>
    <w:rsid w:val="00EE3A2E"/>
    <w:rsid w:val="00EE3D30"/>
    <w:rsid w:val="00EE3E7C"/>
    <w:rsid w:val="00EE44C0"/>
    <w:rsid w:val="00EE4BB2"/>
    <w:rsid w:val="00EE4F2A"/>
    <w:rsid w:val="00EE62B5"/>
    <w:rsid w:val="00EE6570"/>
    <w:rsid w:val="00EE6E8D"/>
    <w:rsid w:val="00EE6ED0"/>
    <w:rsid w:val="00EE6EF9"/>
    <w:rsid w:val="00EE726E"/>
    <w:rsid w:val="00EE754A"/>
    <w:rsid w:val="00EE770C"/>
    <w:rsid w:val="00EE7719"/>
    <w:rsid w:val="00EE7778"/>
    <w:rsid w:val="00EE7BC5"/>
    <w:rsid w:val="00EE7D57"/>
    <w:rsid w:val="00EE7E73"/>
    <w:rsid w:val="00EF019A"/>
    <w:rsid w:val="00EF04F7"/>
    <w:rsid w:val="00EF0895"/>
    <w:rsid w:val="00EF0B39"/>
    <w:rsid w:val="00EF17F7"/>
    <w:rsid w:val="00EF19D9"/>
    <w:rsid w:val="00EF235D"/>
    <w:rsid w:val="00EF2989"/>
    <w:rsid w:val="00EF299E"/>
    <w:rsid w:val="00EF2E3C"/>
    <w:rsid w:val="00EF3060"/>
    <w:rsid w:val="00EF3785"/>
    <w:rsid w:val="00EF45CF"/>
    <w:rsid w:val="00EF498C"/>
    <w:rsid w:val="00EF4DCE"/>
    <w:rsid w:val="00EF60DB"/>
    <w:rsid w:val="00EF6603"/>
    <w:rsid w:val="00EF671B"/>
    <w:rsid w:val="00EF6769"/>
    <w:rsid w:val="00EF6DCE"/>
    <w:rsid w:val="00EF6E0A"/>
    <w:rsid w:val="00EF7E20"/>
    <w:rsid w:val="00F0051C"/>
    <w:rsid w:val="00F006D9"/>
    <w:rsid w:val="00F00A4F"/>
    <w:rsid w:val="00F00C4D"/>
    <w:rsid w:val="00F00C8E"/>
    <w:rsid w:val="00F00DDC"/>
    <w:rsid w:val="00F00F99"/>
    <w:rsid w:val="00F01458"/>
    <w:rsid w:val="00F01D16"/>
    <w:rsid w:val="00F01FD3"/>
    <w:rsid w:val="00F0243E"/>
    <w:rsid w:val="00F02AAD"/>
    <w:rsid w:val="00F02BC1"/>
    <w:rsid w:val="00F03190"/>
    <w:rsid w:val="00F0351D"/>
    <w:rsid w:val="00F0387C"/>
    <w:rsid w:val="00F03C8F"/>
    <w:rsid w:val="00F04706"/>
    <w:rsid w:val="00F04BCA"/>
    <w:rsid w:val="00F04D78"/>
    <w:rsid w:val="00F0541A"/>
    <w:rsid w:val="00F05833"/>
    <w:rsid w:val="00F05B05"/>
    <w:rsid w:val="00F05BBA"/>
    <w:rsid w:val="00F05DAF"/>
    <w:rsid w:val="00F05FFB"/>
    <w:rsid w:val="00F06E69"/>
    <w:rsid w:val="00F07390"/>
    <w:rsid w:val="00F076D3"/>
    <w:rsid w:val="00F077A7"/>
    <w:rsid w:val="00F10D5D"/>
    <w:rsid w:val="00F11165"/>
    <w:rsid w:val="00F111F6"/>
    <w:rsid w:val="00F11202"/>
    <w:rsid w:val="00F115A4"/>
    <w:rsid w:val="00F1173E"/>
    <w:rsid w:val="00F11772"/>
    <w:rsid w:val="00F123E3"/>
    <w:rsid w:val="00F12955"/>
    <w:rsid w:val="00F12DF2"/>
    <w:rsid w:val="00F1317C"/>
    <w:rsid w:val="00F1347F"/>
    <w:rsid w:val="00F13C6A"/>
    <w:rsid w:val="00F13F43"/>
    <w:rsid w:val="00F13F5A"/>
    <w:rsid w:val="00F14388"/>
    <w:rsid w:val="00F14D2A"/>
    <w:rsid w:val="00F14EB3"/>
    <w:rsid w:val="00F15C4E"/>
    <w:rsid w:val="00F15D6C"/>
    <w:rsid w:val="00F16DD7"/>
    <w:rsid w:val="00F173E5"/>
    <w:rsid w:val="00F20092"/>
    <w:rsid w:val="00F203FE"/>
    <w:rsid w:val="00F20829"/>
    <w:rsid w:val="00F20B4E"/>
    <w:rsid w:val="00F20F75"/>
    <w:rsid w:val="00F2168F"/>
    <w:rsid w:val="00F21CB2"/>
    <w:rsid w:val="00F21EDA"/>
    <w:rsid w:val="00F22313"/>
    <w:rsid w:val="00F2232A"/>
    <w:rsid w:val="00F22423"/>
    <w:rsid w:val="00F23576"/>
    <w:rsid w:val="00F23705"/>
    <w:rsid w:val="00F237EC"/>
    <w:rsid w:val="00F23B48"/>
    <w:rsid w:val="00F23D50"/>
    <w:rsid w:val="00F23F96"/>
    <w:rsid w:val="00F24624"/>
    <w:rsid w:val="00F24B17"/>
    <w:rsid w:val="00F24EA1"/>
    <w:rsid w:val="00F24F06"/>
    <w:rsid w:val="00F252BC"/>
    <w:rsid w:val="00F2546A"/>
    <w:rsid w:val="00F25908"/>
    <w:rsid w:val="00F25CF4"/>
    <w:rsid w:val="00F26027"/>
    <w:rsid w:val="00F26478"/>
    <w:rsid w:val="00F26BB6"/>
    <w:rsid w:val="00F27034"/>
    <w:rsid w:val="00F27437"/>
    <w:rsid w:val="00F2776C"/>
    <w:rsid w:val="00F2779C"/>
    <w:rsid w:val="00F2798A"/>
    <w:rsid w:val="00F27E5A"/>
    <w:rsid w:val="00F27F86"/>
    <w:rsid w:val="00F30308"/>
    <w:rsid w:val="00F303FB"/>
    <w:rsid w:val="00F305D0"/>
    <w:rsid w:val="00F30AB8"/>
    <w:rsid w:val="00F30B04"/>
    <w:rsid w:val="00F3133B"/>
    <w:rsid w:val="00F318AA"/>
    <w:rsid w:val="00F31E66"/>
    <w:rsid w:val="00F3243B"/>
    <w:rsid w:val="00F32C18"/>
    <w:rsid w:val="00F3313C"/>
    <w:rsid w:val="00F33325"/>
    <w:rsid w:val="00F3385B"/>
    <w:rsid w:val="00F339B9"/>
    <w:rsid w:val="00F33AB4"/>
    <w:rsid w:val="00F33ACE"/>
    <w:rsid w:val="00F34062"/>
    <w:rsid w:val="00F34687"/>
    <w:rsid w:val="00F34DDF"/>
    <w:rsid w:val="00F34EC4"/>
    <w:rsid w:val="00F35261"/>
    <w:rsid w:val="00F35B96"/>
    <w:rsid w:val="00F37025"/>
    <w:rsid w:val="00F37037"/>
    <w:rsid w:val="00F37518"/>
    <w:rsid w:val="00F37BD0"/>
    <w:rsid w:val="00F4111A"/>
    <w:rsid w:val="00F412EF"/>
    <w:rsid w:val="00F413DA"/>
    <w:rsid w:val="00F416A5"/>
    <w:rsid w:val="00F41EB7"/>
    <w:rsid w:val="00F42392"/>
    <w:rsid w:val="00F423E2"/>
    <w:rsid w:val="00F4256B"/>
    <w:rsid w:val="00F42B42"/>
    <w:rsid w:val="00F43489"/>
    <w:rsid w:val="00F4376F"/>
    <w:rsid w:val="00F438BD"/>
    <w:rsid w:val="00F43FEF"/>
    <w:rsid w:val="00F44833"/>
    <w:rsid w:val="00F4495D"/>
    <w:rsid w:val="00F45983"/>
    <w:rsid w:val="00F45B33"/>
    <w:rsid w:val="00F45DD8"/>
    <w:rsid w:val="00F45E18"/>
    <w:rsid w:val="00F46AC3"/>
    <w:rsid w:val="00F46BBD"/>
    <w:rsid w:val="00F46CC4"/>
    <w:rsid w:val="00F47448"/>
    <w:rsid w:val="00F47963"/>
    <w:rsid w:val="00F5140D"/>
    <w:rsid w:val="00F51A1B"/>
    <w:rsid w:val="00F51DA1"/>
    <w:rsid w:val="00F51FFE"/>
    <w:rsid w:val="00F52876"/>
    <w:rsid w:val="00F5320D"/>
    <w:rsid w:val="00F5322A"/>
    <w:rsid w:val="00F5339D"/>
    <w:rsid w:val="00F53AB7"/>
    <w:rsid w:val="00F53D70"/>
    <w:rsid w:val="00F54164"/>
    <w:rsid w:val="00F54589"/>
    <w:rsid w:val="00F550E3"/>
    <w:rsid w:val="00F55108"/>
    <w:rsid w:val="00F556A7"/>
    <w:rsid w:val="00F5571F"/>
    <w:rsid w:val="00F55F42"/>
    <w:rsid w:val="00F560AB"/>
    <w:rsid w:val="00F57166"/>
    <w:rsid w:val="00F577C9"/>
    <w:rsid w:val="00F608CE"/>
    <w:rsid w:val="00F60D52"/>
    <w:rsid w:val="00F6110D"/>
    <w:rsid w:val="00F613F6"/>
    <w:rsid w:val="00F61EB4"/>
    <w:rsid w:val="00F622E5"/>
    <w:rsid w:val="00F62349"/>
    <w:rsid w:val="00F6284F"/>
    <w:rsid w:val="00F62CDF"/>
    <w:rsid w:val="00F63667"/>
    <w:rsid w:val="00F63710"/>
    <w:rsid w:val="00F63CD8"/>
    <w:rsid w:val="00F64146"/>
    <w:rsid w:val="00F644AB"/>
    <w:rsid w:val="00F649FF"/>
    <w:rsid w:val="00F658BB"/>
    <w:rsid w:val="00F66282"/>
    <w:rsid w:val="00F6654A"/>
    <w:rsid w:val="00F668C0"/>
    <w:rsid w:val="00F6693D"/>
    <w:rsid w:val="00F670D6"/>
    <w:rsid w:val="00F672EF"/>
    <w:rsid w:val="00F67377"/>
    <w:rsid w:val="00F674D9"/>
    <w:rsid w:val="00F676FF"/>
    <w:rsid w:val="00F67E50"/>
    <w:rsid w:val="00F701A1"/>
    <w:rsid w:val="00F701B0"/>
    <w:rsid w:val="00F7025C"/>
    <w:rsid w:val="00F71306"/>
    <w:rsid w:val="00F7130F"/>
    <w:rsid w:val="00F72153"/>
    <w:rsid w:val="00F727B1"/>
    <w:rsid w:val="00F731EE"/>
    <w:rsid w:val="00F73391"/>
    <w:rsid w:val="00F73B58"/>
    <w:rsid w:val="00F73FC1"/>
    <w:rsid w:val="00F74054"/>
    <w:rsid w:val="00F74AE0"/>
    <w:rsid w:val="00F75234"/>
    <w:rsid w:val="00F759F3"/>
    <w:rsid w:val="00F75D21"/>
    <w:rsid w:val="00F75E75"/>
    <w:rsid w:val="00F7601F"/>
    <w:rsid w:val="00F76104"/>
    <w:rsid w:val="00F76A8D"/>
    <w:rsid w:val="00F77458"/>
    <w:rsid w:val="00F775E2"/>
    <w:rsid w:val="00F80328"/>
    <w:rsid w:val="00F80349"/>
    <w:rsid w:val="00F80BA4"/>
    <w:rsid w:val="00F80F32"/>
    <w:rsid w:val="00F814AA"/>
    <w:rsid w:val="00F81EDC"/>
    <w:rsid w:val="00F82312"/>
    <w:rsid w:val="00F825C9"/>
    <w:rsid w:val="00F8290D"/>
    <w:rsid w:val="00F82A9F"/>
    <w:rsid w:val="00F83312"/>
    <w:rsid w:val="00F835FD"/>
    <w:rsid w:val="00F836B6"/>
    <w:rsid w:val="00F837C7"/>
    <w:rsid w:val="00F83EF4"/>
    <w:rsid w:val="00F84310"/>
    <w:rsid w:val="00F84BC9"/>
    <w:rsid w:val="00F84F8E"/>
    <w:rsid w:val="00F8526D"/>
    <w:rsid w:val="00F8552A"/>
    <w:rsid w:val="00F86083"/>
    <w:rsid w:val="00F860CD"/>
    <w:rsid w:val="00F86725"/>
    <w:rsid w:val="00F86BAE"/>
    <w:rsid w:val="00F86BF8"/>
    <w:rsid w:val="00F86C93"/>
    <w:rsid w:val="00F86E79"/>
    <w:rsid w:val="00F86FC7"/>
    <w:rsid w:val="00F87495"/>
    <w:rsid w:val="00F900AD"/>
    <w:rsid w:val="00F908B9"/>
    <w:rsid w:val="00F90970"/>
    <w:rsid w:val="00F90A66"/>
    <w:rsid w:val="00F90AD0"/>
    <w:rsid w:val="00F9112D"/>
    <w:rsid w:val="00F917B2"/>
    <w:rsid w:val="00F91914"/>
    <w:rsid w:val="00F91CF3"/>
    <w:rsid w:val="00F91EAD"/>
    <w:rsid w:val="00F91F20"/>
    <w:rsid w:val="00F9201A"/>
    <w:rsid w:val="00F923E5"/>
    <w:rsid w:val="00F92830"/>
    <w:rsid w:val="00F92C2C"/>
    <w:rsid w:val="00F92F35"/>
    <w:rsid w:val="00F93525"/>
    <w:rsid w:val="00F937E7"/>
    <w:rsid w:val="00F93E57"/>
    <w:rsid w:val="00F945BB"/>
    <w:rsid w:val="00F946FF"/>
    <w:rsid w:val="00F94EBC"/>
    <w:rsid w:val="00F95589"/>
    <w:rsid w:val="00F958B1"/>
    <w:rsid w:val="00F95ECB"/>
    <w:rsid w:val="00F96563"/>
    <w:rsid w:val="00F97107"/>
    <w:rsid w:val="00F974B5"/>
    <w:rsid w:val="00F975EE"/>
    <w:rsid w:val="00F976A5"/>
    <w:rsid w:val="00F9784E"/>
    <w:rsid w:val="00F978E1"/>
    <w:rsid w:val="00F97A1B"/>
    <w:rsid w:val="00F97B0D"/>
    <w:rsid w:val="00F97EFD"/>
    <w:rsid w:val="00FA02F5"/>
    <w:rsid w:val="00FA0481"/>
    <w:rsid w:val="00FA06D9"/>
    <w:rsid w:val="00FA1081"/>
    <w:rsid w:val="00FA14DF"/>
    <w:rsid w:val="00FA1628"/>
    <w:rsid w:val="00FA1BA4"/>
    <w:rsid w:val="00FA25CA"/>
    <w:rsid w:val="00FA2F39"/>
    <w:rsid w:val="00FA2FD0"/>
    <w:rsid w:val="00FA320A"/>
    <w:rsid w:val="00FA3359"/>
    <w:rsid w:val="00FA365A"/>
    <w:rsid w:val="00FA38F0"/>
    <w:rsid w:val="00FA3D18"/>
    <w:rsid w:val="00FA3EC2"/>
    <w:rsid w:val="00FA4E0C"/>
    <w:rsid w:val="00FA53F5"/>
    <w:rsid w:val="00FA5E4A"/>
    <w:rsid w:val="00FA678A"/>
    <w:rsid w:val="00FA685A"/>
    <w:rsid w:val="00FA6F39"/>
    <w:rsid w:val="00FA6F52"/>
    <w:rsid w:val="00FA71E6"/>
    <w:rsid w:val="00FA7345"/>
    <w:rsid w:val="00FA7508"/>
    <w:rsid w:val="00FA79AA"/>
    <w:rsid w:val="00FA7AB4"/>
    <w:rsid w:val="00FA7C3F"/>
    <w:rsid w:val="00FB03E7"/>
    <w:rsid w:val="00FB070D"/>
    <w:rsid w:val="00FB0D4D"/>
    <w:rsid w:val="00FB1920"/>
    <w:rsid w:val="00FB21DC"/>
    <w:rsid w:val="00FB2B11"/>
    <w:rsid w:val="00FB307B"/>
    <w:rsid w:val="00FB34C1"/>
    <w:rsid w:val="00FB3CB7"/>
    <w:rsid w:val="00FB3F99"/>
    <w:rsid w:val="00FB410D"/>
    <w:rsid w:val="00FB4633"/>
    <w:rsid w:val="00FB4A92"/>
    <w:rsid w:val="00FB4A9D"/>
    <w:rsid w:val="00FB557E"/>
    <w:rsid w:val="00FB5AA6"/>
    <w:rsid w:val="00FB5F7E"/>
    <w:rsid w:val="00FB6546"/>
    <w:rsid w:val="00FB6DC0"/>
    <w:rsid w:val="00FB7175"/>
    <w:rsid w:val="00FB7735"/>
    <w:rsid w:val="00FB7B88"/>
    <w:rsid w:val="00FB7D90"/>
    <w:rsid w:val="00FB7EC7"/>
    <w:rsid w:val="00FC0363"/>
    <w:rsid w:val="00FC0E89"/>
    <w:rsid w:val="00FC1277"/>
    <w:rsid w:val="00FC1282"/>
    <w:rsid w:val="00FC12C7"/>
    <w:rsid w:val="00FC16CB"/>
    <w:rsid w:val="00FC18C5"/>
    <w:rsid w:val="00FC1CFF"/>
    <w:rsid w:val="00FC2096"/>
    <w:rsid w:val="00FC2472"/>
    <w:rsid w:val="00FC25F5"/>
    <w:rsid w:val="00FC272C"/>
    <w:rsid w:val="00FC281E"/>
    <w:rsid w:val="00FC296E"/>
    <w:rsid w:val="00FC2AD2"/>
    <w:rsid w:val="00FC2BA2"/>
    <w:rsid w:val="00FC2C4C"/>
    <w:rsid w:val="00FC2E04"/>
    <w:rsid w:val="00FC2F1C"/>
    <w:rsid w:val="00FC304C"/>
    <w:rsid w:val="00FC314B"/>
    <w:rsid w:val="00FC3506"/>
    <w:rsid w:val="00FC369A"/>
    <w:rsid w:val="00FC3799"/>
    <w:rsid w:val="00FC3869"/>
    <w:rsid w:val="00FC43B2"/>
    <w:rsid w:val="00FC47E1"/>
    <w:rsid w:val="00FC4E60"/>
    <w:rsid w:val="00FC4FDF"/>
    <w:rsid w:val="00FC5009"/>
    <w:rsid w:val="00FC51EA"/>
    <w:rsid w:val="00FC544E"/>
    <w:rsid w:val="00FC54A4"/>
    <w:rsid w:val="00FC5992"/>
    <w:rsid w:val="00FC5AE1"/>
    <w:rsid w:val="00FC5B42"/>
    <w:rsid w:val="00FC5C3D"/>
    <w:rsid w:val="00FC6114"/>
    <w:rsid w:val="00FC64C8"/>
    <w:rsid w:val="00FC6E8F"/>
    <w:rsid w:val="00FC70CB"/>
    <w:rsid w:val="00FC7249"/>
    <w:rsid w:val="00FC744D"/>
    <w:rsid w:val="00FC7DF6"/>
    <w:rsid w:val="00FD0162"/>
    <w:rsid w:val="00FD0169"/>
    <w:rsid w:val="00FD0B18"/>
    <w:rsid w:val="00FD0FD6"/>
    <w:rsid w:val="00FD1172"/>
    <w:rsid w:val="00FD11D8"/>
    <w:rsid w:val="00FD1516"/>
    <w:rsid w:val="00FD1593"/>
    <w:rsid w:val="00FD2473"/>
    <w:rsid w:val="00FD31CD"/>
    <w:rsid w:val="00FD31DC"/>
    <w:rsid w:val="00FD3C62"/>
    <w:rsid w:val="00FD3C94"/>
    <w:rsid w:val="00FD3E34"/>
    <w:rsid w:val="00FD40DA"/>
    <w:rsid w:val="00FD41AA"/>
    <w:rsid w:val="00FD46AD"/>
    <w:rsid w:val="00FD4CD8"/>
    <w:rsid w:val="00FD550B"/>
    <w:rsid w:val="00FD554A"/>
    <w:rsid w:val="00FD55B2"/>
    <w:rsid w:val="00FD5C27"/>
    <w:rsid w:val="00FD5D86"/>
    <w:rsid w:val="00FD5DF9"/>
    <w:rsid w:val="00FD5F0B"/>
    <w:rsid w:val="00FD6BA0"/>
    <w:rsid w:val="00FD6C1B"/>
    <w:rsid w:val="00FD6FFF"/>
    <w:rsid w:val="00FD713E"/>
    <w:rsid w:val="00FD72E6"/>
    <w:rsid w:val="00FD7767"/>
    <w:rsid w:val="00FD7A77"/>
    <w:rsid w:val="00FD7B53"/>
    <w:rsid w:val="00FD7D08"/>
    <w:rsid w:val="00FE1132"/>
    <w:rsid w:val="00FE18A3"/>
    <w:rsid w:val="00FE192A"/>
    <w:rsid w:val="00FE1C50"/>
    <w:rsid w:val="00FE1E61"/>
    <w:rsid w:val="00FE1EEA"/>
    <w:rsid w:val="00FE1FDD"/>
    <w:rsid w:val="00FE2250"/>
    <w:rsid w:val="00FE2DA6"/>
    <w:rsid w:val="00FE2F25"/>
    <w:rsid w:val="00FE321D"/>
    <w:rsid w:val="00FE346F"/>
    <w:rsid w:val="00FE3EA6"/>
    <w:rsid w:val="00FE3ECE"/>
    <w:rsid w:val="00FE3F2B"/>
    <w:rsid w:val="00FE3FA6"/>
    <w:rsid w:val="00FE4017"/>
    <w:rsid w:val="00FE41D6"/>
    <w:rsid w:val="00FE46B4"/>
    <w:rsid w:val="00FE46E9"/>
    <w:rsid w:val="00FE492A"/>
    <w:rsid w:val="00FE5403"/>
    <w:rsid w:val="00FE5718"/>
    <w:rsid w:val="00FE60EC"/>
    <w:rsid w:val="00FE6121"/>
    <w:rsid w:val="00FE656A"/>
    <w:rsid w:val="00FE6C27"/>
    <w:rsid w:val="00FE73E3"/>
    <w:rsid w:val="00FE77D3"/>
    <w:rsid w:val="00FE79A1"/>
    <w:rsid w:val="00FE7EFA"/>
    <w:rsid w:val="00FF0451"/>
    <w:rsid w:val="00FF0920"/>
    <w:rsid w:val="00FF1144"/>
    <w:rsid w:val="00FF1CFF"/>
    <w:rsid w:val="00FF1E09"/>
    <w:rsid w:val="00FF20A7"/>
    <w:rsid w:val="00FF22F3"/>
    <w:rsid w:val="00FF2314"/>
    <w:rsid w:val="00FF2517"/>
    <w:rsid w:val="00FF2865"/>
    <w:rsid w:val="00FF3389"/>
    <w:rsid w:val="00FF34D6"/>
    <w:rsid w:val="00FF3EF7"/>
    <w:rsid w:val="00FF3F30"/>
    <w:rsid w:val="00FF42A6"/>
    <w:rsid w:val="00FF4302"/>
    <w:rsid w:val="00FF48EC"/>
    <w:rsid w:val="00FF49BE"/>
    <w:rsid w:val="00FF4A91"/>
    <w:rsid w:val="00FF4AAF"/>
    <w:rsid w:val="00FF4B60"/>
    <w:rsid w:val="00FF4C6A"/>
    <w:rsid w:val="00FF4C9F"/>
    <w:rsid w:val="00FF508D"/>
    <w:rsid w:val="00FF54AC"/>
    <w:rsid w:val="00FF5B06"/>
    <w:rsid w:val="00FF5B3F"/>
    <w:rsid w:val="00FF5EA5"/>
    <w:rsid w:val="00FF6178"/>
    <w:rsid w:val="00FF6338"/>
    <w:rsid w:val="00FF6758"/>
    <w:rsid w:val="00FF6A0A"/>
    <w:rsid w:val="00FF6C7B"/>
    <w:rsid w:val="00FF6D16"/>
    <w:rsid w:val="00FF775A"/>
    <w:rsid w:val="00FF78D1"/>
    <w:rsid w:val="01294149"/>
    <w:rsid w:val="01413AB6"/>
    <w:rsid w:val="015AC758"/>
    <w:rsid w:val="01A45FE1"/>
    <w:rsid w:val="01BF0249"/>
    <w:rsid w:val="025E3C85"/>
    <w:rsid w:val="02A33374"/>
    <w:rsid w:val="02B469D5"/>
    <w:rsid w:val="0378C6CE"/>
    <w:rsid w:val="03D65CB5"/>
    <w:rsid w:val="03DA4394"/>
    <w:rsid w:val="040ABCAE"/>
    <w:rsid w:val="04D7C3AB"/>
    <w:rsid w:val="06C8B8D2"/>
    <w:rsid w:val="081338AA"/>
    <w:rsid w:val="09641427"/>
    <w:rsid w:val="097653A7"/>
    <w:rsid w:val="0A76942E"/>
    <w:rsid w:val="0BB674E9"/>
    <w:rsid w:val="0C7EE811"/>
    <w:rsid w:val="0CA4438F"/>
    <w:rsid w:val="0D15CE39"/>
    <w:rsid w:val="0D9236F4"/>
    <w:rsid w:val="0F48C4CD"/>
    <w:rsid w:val="0F8F5A50"/>
    <w:rsid w:val="0F991871"/>
    <w:rsid w:val="0FF1D1F9"/>
    <w:rsid w:val="0FFEF177"/>
    <w:rsid w:val="100966BA"/>
    <w:rsid w:val="10D8766A"/>
    <w:rsid w:val="10E91A88"/>
    <w:rsid w:val="134BBD8C"/>
    <w:rsid w:val="13E67E13"/>
    <w:rsid w:val="14500738"/>
    <w:rsid w:val="14B47F78"/>
    <w:rsid w:val="14C1F111"/>
    <w:rsid w:val="14C213D9"/>
    <w:rsid w:val="151399AE"/>
    <w:rsid w:val="1516DD95"/>
    <w:rsid w:val="151BC43F"/>
    <w:rsid w:val="15DB7699"/>
    <w:rsid w:val="1623C95B"/>
    <w:rsid w:val="16BA7465"/>
    <w:rsid w:val="16F14074"/>
    <w:rsid w:val="17004ACD"/>
    <w:rsid w:val="177423F3"/>
    <w:rsid w:val="1815874F"/>
    <w:rsid w:val="18B2AD07"/>
    <w:rsid w:val="1934C71F"/>
    <w:rsid w:val="194ED5CE"/>
    <w:rsid w:val="1A7DABCC"/>
    <w:rsid w:val="1BEAB843"/>
    <w:rsid w:val="1C3EF188"/>
    <w:rsid w:val="1C911CEA"/>
    <w:rsid w:val="1CB99D10"/>
    <w:rsid w:val="1CD944F3"/>
    <w:rsid w:val="1CDAF59F"/>
    <w:rsid w:val="1D23315B"/>
    <w:rsid w:val="1D6E563D"/>
    <w:rsid w:val="1D99E172"/>
    <w:rsid w:val="1E80EA58"/>
    <w:rsid w:val="1EE9A5BA"/>
    <w:rsid w:val="1F0B451E"/>
    <w:rsid w:val="1FC9387E"/>
    <w:rsid w:val="1FFD8A7A"/>
    <w:rsid w:val="201005FC"/>
    <w:rsid w:val="20148861"/>
    <w:rsid w:val="20395BEF"/>
    <w:rsid w:val="20D6ED1C"/>
    <w:rsid w:val="21251856"/>
    <w:rsid w:val="21BFB38B"/>
    <w:rsid w:val="21DF8153"/>
    <w:rsid w:val="223BA766"/>
    <w:rsid w:val="2241CE84"/>
    <w:rsid w:val="22BB64D9"/>
    <w:rsid w:val="22E73611"/>
    <w:rsid w:val="2301CA6E"/>
    <w:rsid w:val="23EAA044"/>
    <w:rsid w:val="24CCF60C"/>
    <w:rsid w:val="2577204B"/>
    <w:rsid w:val="25B6FAF7"/>
    <w:rsid w:val="25F5497B"/>
    <w:rsid w:val="26374B12"/>
    <w:rsid w:val="2683C9E5"/>
    <w:rsid w:val="26BA652A"/>
    <w:rsid w:val="277FAC34"/>
    <w:rsid w:val="2870D3DE"/>
    <w:rsid w:val="29598318"/>
    <w:rsid w:val="2999D3EF"/>
    <w:rsid w:val="29CDB739"/>
    <w:rsid w:val="29E5DA35"/>
    <w:rsid w:val="2A58FBBF"/>
    <w:rsid w:val="2A64752F"/>
    <w:rsid w:val="2B8E7238"/>
    <w:rsid w:val="2BCE117C"/>
    <w:rsid w:val="2C80703C"/>
    <w:rsid w:val="2F22AF6C"/>
    <w:rsid w:val="2F36D408"/>
    <w:rsid w:val="2F3780B0"/>
    <w:rsid w:val="2F49B8A1"/>
    <w:rsid w:val="2F5C4D79"/>
    <w:rsid w:val="2FD19B51"/>
    <w:rsid w:val="305A2C5F"/>
    <w:rsid w:val="309CD9E8"/>
    <w:rsid w:val="30DA0FA7"/>
    <w:rsid w:val="3114A156"/>
    <w:rsid w:val="31586DFF"/>
    <w:rsid w:val="32EB2E78"/>
    <w:rsid w:val="342A5208"/>
    <w:rsid w:val="342BEEDC"/>
    <w:rsid w:val="345C7FC2"/>
    <w:rsid w:val="34FF3D6E"/>
    <w:rsid w:val="35AC6E80"/>
    <w:rsid w:val="35B92BFB"/>
    <w:rsid w:val="36914862"/>
    <w:rsid w:val="36CED8B7"/>
    <w:rsid w:val="377BF3FB"/>
    <w:rsid w:val="37CDC321"/>
    <w:rsid w:val="38006E61"/>
    <w:rsid w:val="3820675F"/>
    <w:rsid w:val="39019855"/>
    <w:rsid w:val="39171431"/>
    <w:rsid w:val="39B763B9"/>
    <w:rsid w:val="3A07AD4B"/>
    <w:rsid w:val="3A9757C3"/>
    <w:rsid w:val="3A9A83CE"/>
    <w:rsid w:val="3AF8A7DA"/>
    <w:rsid w:val="3BFE52C4"/>
    <w:rsid w:val="3C0C666D"/>
    <w:rsid w:val="3C7FD8CD"/>
    <w:rsid w:val="3DA8B89E"/>
    <w:rsid w:val="3DBC1E84"/>
    <w:rsid w:val="3DCFC1D3"/>
    <w:rsid w:val="3DEDD8F1"/>
    <w:rsid w:val="3E59AFB1"/>
    <w:rsid w:val="3E63FEE7"/>
    <w:rsid w:val="3E6DD44D"/>
    <w:rsid w:val="3F95479E"/>
    <w:rsid w:val="3FDAF328"/>
    <w:rsid w:val="40DE568A"/>
    <w:rsid w:val="411AEFB9"/>
    <w:rsid w:val="41240C2F"/>
    <w:rsid w:val="41BED528"/>
    <w:rsid w:val="4220578C"/>
    <w:rsid w:val="42234B1C"/>
    <w:rsid w:val="42838584"/>
    <w:rsid w:val="42AB5F71"/>
    <w:rsid w:val="4346BD64"/>
    <w:rsid w:val="439123D7"/>
    <w:rsid w:val="4470198E"/>
    <w:rsid w:val="44A54EB1"/>
    <w:rsid w:val="44E0B2CE"/>
    <w:rsid w:val="45CC9F32"/>
    <w:rsid w:val="45E81E13"/>
    <w:rsid w:val="4616901D"/>
    <w:rsid w:val="46E24945"/>
    <w:rsid w:val="47D3152D"/>
    <w:rsid w:val="480DE1C1"/>
    <w:rsid w:val="48E393AB"/>
    <w:rsid w:val="4995A8BB"/>
    <w:rsid w:val="49D1B767"/>
    <w:rsid w:val="4A7F107C"/>
    <w:rsid w:val="4ACB9B1D"/>
    <w:rsid w:val="4AD1C23B"/>
    <w:rsid w:val="4B4C9048"/>
    <w:rsid w:val="4B5C5FC1"/>
    <w:rsid w:val="4B96AB19"/>
    <w:rsid w:val="4BB62C6A"/>
    <w:rsid w:val="4C68E857"/>
    <w:rsid w:val="4CC638B4"/>
    <w:rsid w:val="4D4B5F71"/>
    <w:rsid w:val="4D588890"/>
    <w:rsid w:val="4EC65F50"/>
    <w:rsid w:val="4F60CF6B"/>
    <w:rsid w:val="505C1EBE"/>
    <w:rsid w:val="50FBE7DA"/>
    <w:rsid w:val="510B3240"/>
    <w:rsid w:val="5205CFF7"/>
    <w:rsid w:val="5211ADF9"/>
    <w:rsid w:val="526A6EC8"/>
    <w:rsid w:val="527F7485"/>
    <w:rsid w:val="53B8930E"/>
    <w:rsid w:val="53C2A632"/>
    <w:rsid w:val="54636D9B"/>
    <w:rsid w:val="54844FB2"/>
    <w:rsid w:val="54BF2F07"/>
    <w:rsid w:val="55F84D90"/>
    <w:rsid w:val="56497497"/>
    <w:rsid w:val="5696600A"/>
    <w:rsid w:val="56C951D9"/>
    <w:rsid w:val="586D0EC5"/>
    <w:rsid w:val="588A1CB6"/>
    <w:rsid w:val="592CDD17"/>
    <w:rsid w:val="592E274F"/>
    <w:rsid w:val="5950F7A7"/>
    <w:rsid w:val="59766D45"/>
    <w:rsid w:val="5981FCCB"/>
    <w:rsid w:val="5A58CEA2"/>
    <w:rsid w:val="5A76A930"/>
    <w:rsid w:val="5AA440CE"/>
    <w:rsid w:val="5B261666"/>
    <w:rsid w:val="5B32E971"/>
    <w:rsid w:val="5B6C61D5"/>
    <w:rsid w:val="5B890307"/>
    <w:rsid w:val="5B977B57"/>
    <w:rsid w:val="5C9F8FE5"/>
    <w:rsid w:val="5D373B1A"/>
    <w:rsid w:val="5DE346AC"/>
    <w:rsid w:val="5E0A4FE1"/>
    <w:rsid w:val="5E2468CA"/>
    <w:rsid w:val="5EA123B0"/>
    <w:rsid w:val="5EAB0CA9"/>
    <w:rsid w:val="5EE1BAF9"/>
    <w:rsid w:val="5EF34D97"/>
    <w:rsid w:val="5F1F8C63"/>
    <w:rsid w:val="5F9EFD05"/>
    <w:rsid w:val="5FD1EED4"/>
    <w:rsid w:val="60365D7B"/>
    <w:rsid w:val="61593623"/>
    <w:rsid w:val="62B55709"/>
    <w:rsid w:val="6343A4A2"/>
    <w:rsid w:val="63889B91"/>
    <w:rsid w:val="64B0D683"/>
    <w:rsid w:val="64B97864"/>
    <w:rsid w:val="658F6FF7"/>
    <w:rsid w:val="65AEF148"/>
    <w:rsid w:val="65CCF3AF"/>
    <w:rsid w:val="65F3E837"/>
    <w:rsid w:val="661F14B9"/>
    <w:rsid w:val="665B6D04"/>
    <w:rsid w:val="674998F1"/>
    <w:rsid w:val="68CEAE45"/>
    <w:rsid w:val="68E4EDD0"/>
    <w:rsid w:val="69049C6A"/>
    <w:rsid w:val="6935659D"/>
    <w:rsid w:val="69BDC809"/>
    <w:rsid w:val="6A17C977"/>
    <w:rsid w:val="6A3BCD4D"/>
    <w:rsid w:val="6A826BEB"/>
    <w:rsid w:val="6AAB3208"/>
    <w:rsid w:val="6B50DA21"/>
    <w:rsid w:val="6CD30FC3"/>
    <w:rsid w:val="6CF29114"/>
    <w:rsid w:val="6D1A46F1"/>
    <w:rsid w:val="6D87DA19"/>
    <w:rsid w:val="6E885082"/>
    <w:rsid w:val="6F4D3960"/>
    <w:rsid w:val="6FA09E2D"/>
    <w:rsid w:val="6FC0401B"/>
    <w:rsid w:val="705911B8"/>
    <w:rsid w:val="70C79694"/>
    <w:rsid w:val="715C4252"/>
    <w:rsid w:val="71A0A1C9"/>
    <w:rsid w:val="71B55DDD"/>
    <w:rsid w:val="723737F2"/>
    <w:rsid w:val="7260CC67"/>
    <w:rsid w:val="7265D3A3"/>
    <w:rsid w:val="72C4EF0E"/>
    <w:rsid w:val="734F1BB8"/>
    <w:rsid w:val="7375A7BD"/>
    <w:rsid w:val="73936E39"/>
    <w:rsid w:val="744E6DD8"/>
    <w:rsid w:val="748BC3B8"/>
    <w:rsid w:val="74B3271B"/>
    <w:rsid w:val="74D795E3"/>
    <w:rsid w:val="7512EF0F"/>
    <w:rsid w:val="75294A4D"/>
    <w:rsid w:val="759B4A1A"/>
    <w:rsid w:val="75A7FDFF"/>
    <w:rsid w:val="75E95BC0"/>
    <w:rsid w:val="766D0904"/>
    <w:rsid w:val="77B583A2"/>
    <w:rsid w:val="78082993"/>
    <w:rsid w:val="78095962"/>
    <w:rsid w:val="79017FB1"/>
    <w:rsid w:val="799281B4"/>
    <w:rsid w:val="79969154"/>
    <w:rsid w:val="79B5718D"/>
    <w:rsid w:val="7A0A0A7A"/>
    <w:rsid w:val="7A1B67E0"/>
    <w:rsid w:val="7AFA3BEE"/>
    <w:rsid w:val="7B62E560"/>
    <w:rsid w:val="7B77C142"/>
    <w:rsid w:val="7C9E63EB"/>
    <w:rsid w:val="7D0CEE56"/>
    <w:rsid w:val="7E413779"/>
    <w:rsid w:val="7F2DDBA5"/>
    <w:rsid w:val="7F44D0FA"/>
    <w:rsid w:val="7F952009"/>
    <w:rsid w:val="7FF335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830584"/>
  <w15:chartTrackingRefBased/>
  <w15:docId w15:val="{A5973749-B24B-4AF9-BE9E-A86A7C8EF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4987"/>
    <w:rPr>
      <w:rFonts w:ascii="Calibri" w:hAnsi="Calibri"/>
      <w:sz w:val="24"/>
    </w:rPr>
  </w:style>
  <w:style w:type="paragraph" w:styleId="Heading1">
    <w:name w:val="heading 1"/>
    <w:aliases w:val="1 Title"/>
    <w:basedOn w:val="Normal"/>
    <w:next w:val="Normal"/>
    <w:link w:val="Heading1Char"/>
    <w:uiPriority w:val="9"/>
    <w:qFormat/>
    <w:rsid w:val="00CB4987"/>
    <w:pPr>
      <w:keepNext/>
      <w:keepLines/>
      <w:numPr>
        <w:numId w:val="120"/>
      </w:numPr>
      <w:spacing w:before="240" w:after="0"/>
      <w:outlineLvl w:val="0"/>
    </w:pPr>
    <w:rPr>
      <w:rFonts w:eastAsiaTheme="majorEastAsia" w:cstheme="majorBidi"/>
      <w:b/>
      <w:sz w:val="36"/>
      <w:szCs w:val="32"/>
      <w:u w:val="single"/>
    </w:rPr>
  </w:style>
  <w:style w:type="paragraph" w:styleId="Heading2">
    <w:name w:val="heading 2"/>
    <w:aliases w:val="2 Sub"/>
    <w:basedOn w:val="Normal"/>
    <w:next w:val="Normal"/>
    <w:link w:val="Heading2Char"/>
    <w:autoRedefine/>
    <w:uiPriority w:val="9"/>
    <w:unhideWhenUsed/>
    <w:qFormat/>
    <w:rsid w:val="006517D6"/>
    <w:pPr>
      <w:keepNext/>
      <w:keepLines/>
      <w:numPr>
        <w:ilvl w:val="1"/>
        <w:numId w:val="120"/>
      </w:numPr>
      <w:spacing w:before="40" w:after="0"/>
      <w:outlineLvl w:val="1"/>
    </w:pPr>
    <w:rPr>
      <w:rFonts w:eastAsiaTheme="majorEastAsia" w:cstheme="minorHAnsi"/>
      <w:b/>
      <w:sz w:val="32"/>
      <w:szCs w:val="24"/>
    </w:rPr>
  </w:style>
  <w:style w:type="paragraph" w:styleId="Heading3">
    <w:name w:val="heading 3"/>
    <w:aliases w:val="3 Sub Sub"/>
    <w:basedOn w:val="Normal"/>
    <w:next w:val="Normal"/>
    <w:link w:val="Heading3Char"/>
    <w:uiPriority w:val="9"/>
    <w:unhideWhenUsed/>
    <w:qFormat/>
    <w:rsid w:val="00CB4987"/>
    <w:pPr>
      <w:keepNext/>
      <w:keepLines/>
      <w:numPr>
        <w:ilvl w:val="2"/>
        <w:numId w:val="120"/>
      </w:numPr>
      <w:spacing w:before="40" w:after="0"/>
      <w:outlineLvl w:val="2"/>
    </w:pPr>
    <w:rPr>
      <w:rFonts w:eastAsiaTheme="majorEastAsia" w:cstheme="majorBidi"/>
      <w:b/>
      <w:szCs w:val="24"/>
    </w:rPr>
  </w:style>
  <w:style w:type="paragraph" w:styleId="Heading4">
    <w:name w:val="heading 4"/>
    <w:aliases w:val="4 sub^3"/>
    <w:basedOn w:val="Normal"/>
    <w:next w:val="Normal"/>
    <w:link w:val="Heading4Char"/>
    <w:uiPriority w:val="9"/>
    <w:unhideWhenUsed/>
    <w:qFormat/>
    <w:rsid w:val="00172AAE"/>
    <w:pPr>
      <w:keepNext/>
      <w:keepLines/>
      <w:numPr>
        <w:ilvl w:val="3"/>
        <w:numId w:val="120"/>
      </w:numPr>
      <w:spacing w:before="40" w:after="0"/>
      <w:outlineLvl w:val="3"/>
    </w:pPr>
    <w:rPr>
      <w:rFonts w:eastAsiaTheme="majorEastAsia" w:cstheme="majorBidi"/>
      <w:iCs/>
      <w:u w:val="single"/>
    </w:rPr>
  </w:style>
  <w:style w:type="paragraph" w:styleId="Heading5">
    <w:name w:val="heading 5"/>
    <w:aliases w:val="5 sub^4"/>
    <w:basedOn w:val="Normal"/>
    <w:next w:val="Normal"/>
    <w:link w:val="Heading5Char"/>
    <w:uiPriority w:val="9"/>
    <w:unhideWhenUsed/>
    <w:qFormat/>
    <w:rsid w:val="00172AAE"/>
    <w:pPr>
      <w:keepNext/>
      <w:keepLines/>
      <w:spacing w:before="40" w:after="0"/>
      <w:outlineLvl w:val="4"/>
    </w:pPr>
    <w:rPr>
      <w:rFonts w:eastAsiaTheme="majorEastAsia" w:cstheme="majorBidi"/>
      <w:i/>
    </w:rPr>
  </w:style>
  <w:style w:type="paragraph" w:styleId="Heading6">
    <w:name w:val="heading 6"/>
    <w:basedOn w:val="Normal"/>
    <w:next w:val="Normal"/>
    <w:link w:val="Heading6Char"/>
    <w:uiPriority w:val="9"/>
    <w:unhideWhenUsed/>
    <w:qFormat/>
    <w:rsid w:val="00E038A7"/>
    <w:pPr>
      <w:keepNext/>
      <w:keepLines/>
      <w:numPr>
        <w:numId w:val="121"/>
      </w:numPr>
      <w:spacing w:before="40" w:after="0"/>
      <w:outlineLvl w:val="5"/>
    </w:pPr>
    <w:rPr>
      <w:rFonts w:eastAsiaTheme="majorEastAsia" w:cstheme="majorBidi"/>
      <w:b/>
      <w:sz w:val="32"/>
    </w:rPr>
  </w:style>
  <w:style w:type="paragraph" w:styleId="Heading7">
    <w:name w:val="heading 7"/>
    <w:basedOn w:val="Normal"/>
    <w:next w:val="Normal"/>
    <w:link w:val="Heading7Char"/>
    <w:uiPriority w:val="9"/>
    <w:semiHidden/>
    <w:unhideWhenUsed/>
    <w:qFormat/>
    <w:rsid w:val="00CB4987"/>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B4987"/>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B498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2068"/>
    <w:pPr>
      <w:ind w:left="720"/>
      <w:contextualSpacing/>
    </w:pPr>
  </w:style>
  <w:style w:type="character" w:styleId="Hyperlink">
    <w:name w:val="Hyperlink"/>
    <w:basedOn w:val="DefaultParagraphFont"/>
    <w:uiPriority w:val="99"/>
    <w:unhideWhenUsed/>
    <w:rsid w:val="00DE10F2"/>
    <w:rPr>
      <w:color w:val="0563C1" w:themeColor="hyperlink"/>
      <w:u w:val="single"/>
    </w:rPr>
  </w:style>
  <w:style w:type="character" w:styleId="UnresolvedMention">
    <w:name w:val="Unresolved Mention"/>
    <w:basedOn w:val="DefaultParagraphFont"/>
    <w:uiPriority w:val="99"/>
    <w:semiHidden/>
    <w:unhideWhenUsed/>
    <w:rsid w:val="00DE10F2"/>
    <w:rPr>
      <w:color w:val="605E5C"/>
      <w:shd w:val="clear" w:color="auto" w:fill="E1DFDD"/>
    </w:rPr>
  </w:style>
  <w:style w:type="table" w:styleId="TableGrid">
    <w:name w:val="Table Grid"/>
    <w:basedOn w:val="TableNormal"/>
    <w:uiPriority w:val="39"/>
    <w:rsid w:val="00984C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D53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5388"/>
  </w:style>
  <w:style w:type="paragraph" w:styleId="Footer">
    <w:name w:val="footer"/>
    <w:basedOn w:val="Normal"/>
    <w:link w:val="FooterChar"/>
    <w:uiPriority w:val="99"/>
    <w:unhideWhenUsed/>
    <w:qFormat/>
    <w:rsid w:val="00AD53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5388"/>
  </w:style>
  <w:style w:type="numbering" w:customStyle="1" w:styleId="CurrentList1">
    <w:name w:val="Current List1"/>
    <w:uiPriority w:val="99"/>
    <w:rsid w:val="0028160A"/>
    <w:pPr>
      <w:numPr>
        <w:numId w:val="1"/>
      </w:numPr>
    </w:pPr>
  </w:style>
  <w:style w:type="paragraph" w:styleId="Title">
    <w:name w:val="Title"/>
    <w:aliases w:val="LOAB,r"/>
    <w:basedOn w:val="Normal"/>
    <w:next w:val="Normal"/>
    <w:link w:val="TitleChar"/>
    <w:uiPriority w:val="10"/>
    <w:qFormat/>
    <w:rsid w:val="005E6251"/>
    <w:pPr>
      <w:spacing w:after="0" w:line="240" w:lineRule="auto"/>
      <w:contextualSpacing/>
    </w:pPr>
    <w:rPr>
      <w:rFonts w:eastAsiaTheme="majorEastAsia" w:cstheme="majorBidi"/>
      <w:b/>
      <w:spacing w:val="-10"/>
      <w:kern w:val="28"/>
      <w:szCs w:val="56"/>
    </w:rPr>
  </w:style>
  <w:style w:type="character" w:customStyle="1" w:styleId="TitleChar">
    <w:name w:val="Title Char"/>
    <w:aliases w:val="LOAB Char,r Char"/>
    <w:basedOn w:val="DefaultParagraphFont"/>
    <w:link w:val="Title"/>
    <w:uiPriority w:val="10"/>
    <w:rsid w:val="0037738D"/>
    <w:rPr>
      <w:rFonts w:ascii="Calibri" w:eastAsiaTheme="majorEastAsia" w:hAnsi="Calibri" w:cstheme="majorBidi"/>
      <w:b/>
      <w:spacing w:val="-10"/>
      <w:kern w:val="28"/>
      <w:sz w:val="24"/>
      <w:szCs w:val="56"/>
    </w:rPr>
  </w:style>
  <w:style w:type="paragraph" w:styleId="NoSpacing">
    <w:name w:val="No Spacing"/>
    <w:uiPriority w:val="1"/>
    <w:qFormat/>
    <w:rsid w:val="00BA0465"/>
    <w:pPr>
      <w:spacing w:after="0" w:line="240" w:lineRule="auto"/>
    </w:pPr>
    <w:rPr>
      <w:rFonts w:ascii="Calibri" w:hAnsi="Calibri"/>
    </w:rPr>
  </w:style>
  <w:style w:type="character" w:customStyle="1" w:styleId="Heading1Char">
    <w:name w:val="Heading 1 Char"/>
    <w:aliases w:val="1 Title Char"/>
    <w:basedOn w:val="DefaultParagraphFont"/>
    <w:link w:val="Heading1"/>
    <w:uiPriority w:val="9"/>
    <w:rsid w:val="00CB4987"/>
    <w:rPr>
      <w:rFonts w:ascii="Calibri" w:eastAsiaTheme="majorEastAsia" w:hAnsi="Calibri" w:cstheme="majorBidi"/>
      <w:b/>
      <w:sz w:val="36"/>
      <w:szCs w:val="32"/>
      <w:u w:val="single"/>
    </w:rPr>
  </w:style>
  <w:style w:type="paragraph" w:styleId="Subtitle">
    <w:name w:val="Subtitle"/>
    <w:aliases w:val="t"/>
    <w:basedOn w:val="Normal"/>
    <w:next w:val="Normal"/>
    <w:link w:val="SubtitleChar"/>
    <w:uiPriority w:val="11"/>
    <w:qFormat/>
    <w:rsid w:val="00CF6A6F"/>
    <w:pPr>
      <w:numPr>
        <w:ilvl w:val="1"/>
      </w:numPr>
    </w:pPr>
    <w:rPr>
      <w:rFonts w:eastAsiaTheme="minorEastAsia"/>
      <w:color w:val="5A5A5A" w:themeColor="text1" w:themeTint="A5"/>
      <w:spacing w:val="15"/>
    </w:rPr>
  </w:style>
  <w:style w:type="character" w:customStyle="1" w:styleId="SubtitleChar">
    <w:name w:val="Subtitle Char"/>
    <w:aliases w:val="t Char"/>
    <w:basedOn w:val="DefaultParagraphFont"/>
    <w:link w:val="Subtitle"/>
    <w:uiPriority w:val="11"/>
    <w:rsid w:val="00CF6A6F"/>
    <w:rPr>
      <w:rFonts w:eastAsiaTheme="minorEastAsia"/>
      <w:color w:val="5A5A5A" w:themeColor="text1" w:themeTint="A5"/>
      <w:spacing w:val="15"/>
    </w:rPr>
  </w:style>
  <w:style w:type="character" w:customStyle="1" w:styleId="Heading2Char">
    <w:name w:val="Heading 2 Char"/>
    <w:aliases w:val="2 Sub Char"/>
    <w:basedOn w:val="DefaultParagraphFont"/>
    <w:link w:val="Heading2"/>
    <w:uiPriority w:val="9"/>
    <w:rsid w:val="006517D6"/>
    <w:rPr>
      <w:rFonts w:ascii="Calibri" w:eastAsiaTheme="majorEastAsia" w:hAnsi="Calibri" w:cstheme="minorHAnsi"/>
      <w:b/>
      <w:sz w:val="32"/>
      <w:szCs w:val="24"/>
    </w:rPr>
  </w:style>
  <w:style w:type="paragraph" w:styleId="TOCHeading">
    <w:name w:val="TOC Heading"/>
    <w:basedOn w:val="Heading1"/>
    <w:next w:val="Normal"/>
    <w:uiPriority w:val="39"/>
    <w:unhideWhenUsed/>
    <w:qFormat/>
    <w:rsid w:val="00BA0465"/>
    <w:pPr>
      <w:outlineLvl w:val="9"/>
    </w:pPr>
    <w:rPr>
      <w:rFonts w:asciiTheme="majorHAnsi" w:hAnsiTheme="majorHAnsi"/>
      <w:b w:val="0"/>
      <w:color w:val="2F5496" w:themeColor="accent1" w:themeShade="BF"/>
      <w:sz w:val="32"/>
    </w:rPr>
  </w:style>
  <w:style w:type="paragraph" w:styleId="TOC2">
    <w:name w:val="toc 2"/>
    <w:basedOn w:val="Normal"/>
    <w:next w:val="Normal"/>
    <w:autoRedefine/>
    <w:uiPriority w:val="39"/>
    <w:unhideWhenUsed/>
    <w:rsid w:val="00BA0465"/>
    <w:pPr>
      <w:spacing w:after="0"/>
      <w:ind w:left="240"/>
    </w:pPr>
    <w:rPr>
      <w:rFonts w:asciiTheme="minorHAnsi" w:hAnsiTheme="minorHAnsi" w:cstheme="minorHAnsi"/>
      <w:smallCaps/>
      <w:sz w:val="20"/>
      <w:szCs w:val="20"/>
    </w:rPr>
  </w:style>
  <w:style w:type="paragraph" w:styleId="TOC1">
    <w:name w:val="toc 1"/>
    <w:basedOn w:val="Normal"/>
    <w:next w:val="Normal"/>
    <w:autoRedefine/>
    <w:uiPriority w:val="39"/>
    <w:unhideWhenUsed/>
    <w:rsid w:val="00987DBC"/>
    <w:pPr>
      <w:spacing w:before="120" w:after="120"/>
    </w:pPr>
    <w:rPr>
      <w:rFonts w:asciiTheme="minorHAnsi" w:hAnsiTheme="minorHAnsi" w:cstheme="minorHAnsi"/>
      <w:b/>
      <w:bCs/>
      <w:caps/>
      <w:sz w:val="20"/>
      <w:szCs w:val="20"/>
    </w:rPr>
  </w:style>
  <w:style w:type="paragraph" w:styleId="TOC3">
    <w:name w:val="toc 3"/>
    <w:basedOn w:val="Normal"/>
    <w:next w:val="Normal"/>
    <w:autoRedefine/>
    <w:uiPriority w:val="39"/>
    <w:unhideWhenUsed/>
    <w:rsid w:val="00BA0465"/>
    <w:pPr>
      <w:spacing w:after="0"/>
      <w:ind w:left="480"/>
    </w:pPr>
    <w:rPr>
      <w:rFonts w:asciiTheme="minorHAnsi" w:hAnsiTheme="minorHAnsi" w:cstheme="minorHAnsi"/>
      <w:i/>
      <w:iCs/>
      <w:sz w:val="20"/>
      <w:szCs w:val="20"/>
    </w:rPr>
  </w:style>
  <w:style w:type="character" w:customStyle="1" w:styleId="Heading3Char">
    <w:name w:val="Heading 3 Char"/>
    <w:aliases w:val="3 Sub Sub Char"/>
    <w:basedOn w:val="DefaultParagraphFont"/>
    <w:link w:val="Heading3"/>
    <w:uiPriority w:val="9"/>
    <w:rsid w:val="00CB4987"/>
    <w:rPr>
      <w:rFonts w:ascii="Calibri" w:eastAsiaTheme="majorEastAsia" w:hAnsi="Calibri" w:cstheme="majorBidi"/>
      <w:b/>
      <w:sz w:val="24"/>
      <w:szCs w:val="24"/>
    </w:rPr>
  </w:style>
  <w:style w:type="character" w:customStyle="1" w:styleId="Heading4Char">
    <w:name w:val="Heading 4 Char"/>
    <w:aliases w:val="4 sub^3 Char"/>
    <w:basedOn w:val="DefaultParagraphFont"/>
    <w:link w:val="Heading4"/>
    <w:uiPriority w:val="9"/>
    <w:rsid w:val="00172AAE"/>
    <w:rPr>
      <w:rFonts w:ascii="Calibri" w:eastAsiaTheme="majorEastAsia" w:hAnsi="Calibri" w:cstheme="majorBidi"/>
      <w:iCs/>
      <w:sz w:val="24"/>
      <w:u w:val="single"/>
    </w:rPr>
  </w:style>
  <w:style w:type="paragraph" w:styleId="TOC4">
    <w:name w:val="toc 4"/>
    <w:basedOn w:val="Normal"/>
    <w:next w:val="Normal"/>
    <w:autoRedefine/>
    <w:uiPriority w:val="39"/>
    <w:unhideWhenUsed/>
    <w:rsid w:val="001871F2"/>
    <w:pPr>
      <w:spacing w:after="0"/>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1871F2"/>
    <w:pPr>
      <w:spacing w:after="0"/>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1871F2"/>
    <w:pPr>
      <w:spacing w:after="0"/>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1871F2"/>
    <w:pPr>
      <w:spacing w:after="0"/>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1871F2"/>
    <w:pPr>
      <w:spacing w:after="0"/>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1871F2"/>
    <w:pPr>
      <w:spacing w:after="0"/>
      <w:ind w:left="1920"/>
    </w:pPr>
    <w:rPr>
      <w:rFonts w:asciiTheme="minorHAnsi" w:hAnsiTheme="minorHAnsi" w:cstheme="minorHAnsi"/>
      <w:sz w:val="18"/>
      <w:szCs w:val="18"/>
    </w:rPr>
  </w:style>
  <w:style w:type="character" w:customStyle="1" w:styleId="Heading5Char">
    <w:name w:val="Heading 5 Char"/>
    <w:aliases w:val="5 sub^4 Char"/>
    <w:basedOn w:val="DefaultParagraphFont"/>
    <w:link w:val="Heading5"/>
    <w:uiPriority w:val="9"/>
    <w:rsid w:val="00172AAE"/>
    <w:rPr>
      <w:rFonts w:ascii="Calibri" w:eastAsiaTheme="majorEastAsia" w:hAnsi="Calibri" w:cstheme="majorBidi"/>
      <w:i/>
      <w:sz w:val="24"/>
    </w:rPr>
  </w:style>
  <w:style w:type="character" w:customStyle="1" w:styleId="Heading6Char">
    <w:name w:val="Heading 6 Char"/>
    <w:basedOn w:val="DefaultParagraphFont"/>
    <w:link w:val="Heading6"/>
    <w:uiPriority w:val="9"/>
    <w:rsid w:val="00E038A7"/>
    <w:rPr>
      <w:rFonts w:ascii="Calibri" w:eastAsiaTheme="majorEastAsia" w:hAnsi="Calibri" w:cstheme="majorBidi"/>
      <w:b/>
      <w:sz w:val="32"/>
    </w:rPr>
  </w:style>
  <w:style w:type="character" w:customStyle="1" w:styleId="Heading7Char">
    <w:name w:val="Heading 7 Char"/>
    <w:basedOn w:val="DefaultParagraphFont"/>
    <w:link w:val="Heading7"/>
    <w:uiPriority w:val="9"/>
    <w:semiHidden/>
    <w:rsid w:val="00CB4987"/>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CB498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B4987"/>
    <w:rPr>
      <w:rFonts w:asciiTheme="majorHAnsi" w:eastAsiaTheme="majorEastAsia" w:hAnsiTheme="majorHAnsi" w:cstheme="majorBidi"/>
      <w:i/>
      <w:iCs/>
      <w:color w:val="272727" w:themeColor="text1" w:themeTint="D8"/>
      <w:sz w:val="21"/>
      <w:szCs w:val="21"/>
    </w:rPr>
  </w:style>
  <w:style w:type="character" w:styleId="FollowedHyperlink">
    <w:name w:val="FollowedHyperlink"/>
    <w:basedOn w:val="DefaultParagraphFont"/>
    <w:uiPriority w:val="99"/>
    <w:semiHidden/>
    <w:unhideWhenUsed/>
    <w:rsid w:val="00B8517D"/>
    <w:rPr>
      <w:color w:val="954F72" w:themeColor="followedHyperlink"/>
      <w:u w:val="single"/>
    </w:rPr>
  </w:style>
  <w:style w:type="character" w:styleId="Strong">
    <w:name w:val="Strong"/>
    <w:basedOn w:val="DefaultParagraphFont"/>
    <w:uiPriority w:val="22"/>
    <w:qFormat/>
    <w:rsid w:val="00C405EF"/>
    <w:rPr>
      <w:b/>
      <w:bCs/>
    </w:rPr>
  </w:style>
  <w:style w:type="character" w:styleId="PlaceholderText">
    <w:name w:val="Placeholder Text"/>
    <w:basedOn w:val="DefaultParagraphFont"/>
    <w:uiPriority w:val="99"/>
    <w:semiHidden/>
    <w:rsid w:val="008310C4"/>
    <w:rPr>
      <w:color w:val="808080"/>
    </w:rPr>
  </w:style>
  <w:style w:type="character" w:styleId="Emphasis">
    <w:name w:val="Emphasis"/>
    <w:basedOn w:val="DefaultParagraphFont"/>
    <w:uiPriority w:val="20"/>
    <w:qFormat/>
    <w:rsid w:val="004951A8"/>
    <w:rPr>
      <w:i/>
      <w:iCs/>
    </w:rPr>
  </w:style>
  <w:style w:type="table" w:customStyle="1" w:styleId="TableGrid0">
    <w:name w:val="TableGrid"/>
    <w:rsid w:val="00AC4FEA"/>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650420">
      <w:bodyDiv w:val="1"/>
      <w:marLeft w:val="0"/>
      <w:marRight w:val="0"/>
      <w:marTop w:val="0"/>
      <w:marBottom w:val="0"/>
      <w:divBdr>
        <w:top w:val="none" w:sz="0" w:space="0" w:color="auto"/>
        <w:left w:val="none" w:sz="0" w:space="0" w:color="auto"/>
        <w:bottom w:val="none" w:sz="0" w:space="0" w:color="auto"/>
        <w:right w:val="none" w:sz="0" w:space="0" w:color="auto"/>
      </w:divBdr>
    </w:div>
    <w:div w:id="1525745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hyperlink" Target="https://www.spaceportrocketry.org/pdfs/SRA%20Launch%20Area%20Directions.pdf" TargetMode="External"/><Relationship Id="rId42" Type="http://schemas.openxmlformats.org/officeDocument/2006/relationships/customXml" Target="ink/ink3.xml"/><Relationship Id="rId47" Type="http://schemas.openxmlformats.org/officeDocument/2006/relationships/image" Target="media/image18.png"/><Relationship Id="rId63" Type="http://schemas.openxmlformats.org/officeDocument/2006/relationships/image" Target="media/image25.png"/><Relationship Id="rId68" Type="http://schemas.openxmlformats.org/officeDocument/2006/relationships/customXml" Target="ink/ink16.xml"/><Relationship Id="rId84" Type="http://schemas.openxmlformats.org/officeDocument/2006/relationships/image" Target="media/image23.jpeg"/><Relationship Id="rId89" Type="http://schemas.openxmlformats.org/officeDocument/2006/relationships/image" Target="media/image28.jpeg"/><Relationship Id="rId16" Type="http://schemas.openxmlformats.org/officeDocument/2006/relationships/diagramQuickStyle" Target="diagrams/quickStyle1.xml"/><Relationship Id="rId107" Type="http://schemas.openxmlformats.org/officeDocument/2006/relationships/image" Target="media/image36.png"/><Relationship Id="rId11" Type="http://schemas.openxmlformats.org/officeDocument/2006/relationships/image" Target="media/image1.png"/><Relationship Id="rId32" Type="http://schemas.openxmlformats.org/officeDocument/2006/relationships/image" Target="media/image13.png"/><Relationship Id="rId37" Type="http://schemas.openxmlformats.org/officeDocument/2006/relationships/footer" Target="footer2.xml"/><Relationship Id="rId53" Type="http://schemas.openxmlformats.org/officeDocument/2006/relationships/customXml" Target="ink/ink11.xml"/><Relationship Id="rId58" Type="http://schemas.openxmlformats.org/officeDocument/2006/relationships/image" Target="media/image23.png"/><Relationship Id="rId74" Type="http://schemas.openxmlformats.org/officeDocument/2006/relationships/customXml" Target="ink/ink19.xml"/><Relationship Id="rId79" Type="http://schemas.openxmlformats.org/officeDocument/2006/relationships/image" Target="media/image18.jpeg"/><Relationship Id="rId102" Type="http://schemas.openxmlformats.org/officeDocument/2006/relationships/footer" Target="footer9.xml"/><Relationship Id="rId5" Type="http://schemas.openxmlformats.org/officeDocument/2006/relationships/numbering" Target="numbering.xml"/><Relationship Id="rId90" Type="http://schemas.openxmlformats.org/officeDocument/2006/relationships/image" Target="media/image29.jpeg"/><Relationship Id="rId95" Type="http://schemas.openxmlformats.org/officeDocument/2006/relationships/footer" Target="footer6.xml"/><Relationship Id="rId22" Type="http://schemas.openxmlformats.org/officeDocument/2006/relationships/image" Target="media/image4.jpeg"/><Relationship Id="rId27" Type="http://schemas.openxmlformats.org/officeDocument/2006/relationships/hyperlink" Target="https://www.youtube.com/watch?v=Km8XxRCuCho" TargetMode="External"/><Relationship Id="rId43" Type="http://schemas.openxmlformats.org/officeDocument/2006/relationships/image" Target="media/image16.png"/><Relationship Id="rId48" Type="http://schemas.openxmlformats.org/officeDocument/2006/relationships/customXml" Target="ink/ink6.xml"/><Relationship Id="rId64" Type="http://schemas.openxmlformats.org/officeDocument/2006/relationships/image" Target="media/image26.png"/><Relationship Id="rId69" Type="http://schemas.openxmlformats.org/officeDocument/2006/relationships/image" Target="media/image29.png"/><Relationship Id="rId80" Type="http://schemas.openxmlformats.org/officeDocument/2006/relationships/image" Target="media/image19.jpeg"/><Relationship Id="rId85" Type="http://schemas.openxmlformats.org/officeDocument/2006/relationships/image" Target="media/image24.jpeg"/><Relationship Id="rId12" Type="http://schemas.openxmlformats.org/officeDocument/2006/relationships/image" Target="media/image2.png"/><Relationship Id="rId17" Type="http://schemas.openxmlformats.org/officeDocument/2006/relationships/diagramColors" Target="diagrams/colors1.xml"/><Relationship Id="rId33" Type="http://schemas.openxmlformats.org/officeDocument/2006/relationships/image" Target="media/image14.jpeg"/><Relationship Id="rId38" Type="http://schemas.openxmlformats.org/officeDocument/2006/relationships/customXml" Target="ink/ink1.xml"/><Relationship Id="rId59" Type="http://schemas.openxmlformats.org/officeDocument/2006/relationships/image" Target="media/image24.png"/><Relationship Id="rId103" Type="http://schemas.openxmlformats.org/officeDocument/2006/relationships/footer" Target="footer10.xml"/><Relationship Id="rId108" Type="http://schemas.openxmlformats.org/officeDocument/2006/relationships/fontTable" Target="fontTable.xml"/><Relationship Id="rId54" Type="http://schemas.openxmlformats.org/officeDocument/2006/relationships/image" Target="media/image19.png"/><Relationship Id="rId70" Type="http://schemas.openxmlformats.org/officeDocument/2006/relationships/customXml" Target="ink/ink17.xml"/><Relationship Id="rId75" Type="http://schemas.openxmlformats.org/officeDocument/2006/relationships/image" Target="media/image32.png"/><Relationship Id="rId91" Type="http://schemas.openxmlformats.org/officeDocument/2006/relationships/image" Target="media/image30.jpg"/><Relationship Id="rId96"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Layout" Target="diagrams/layout1.xml"/><Relationship Id="rId23" Type="http://schemas.openxmlformats.org/officeDocument/2006/relationships/image" Target="media/image5.jpeg"/><Relationship Id="rId28" Type="http://schemas.openxmlformats.org/officeDocument/2006/relationships/image" Target="media/image9.png"/><Relationship Id="rId36" Type="http://schemas.openxmlformats.org/officeDocument/2006/relationships/footer" Target="footer1.xml"/><Relationship Id="rId49" Type="http://schemas.openxmlformats.org/officeDocument/2006/relationships/customXml" Target="ink/ink7.xml"/><Relationship Id="rId57" Type="http://schemas.openxmlformats.org/officeDocument/2006/relationships/image" Target="media/image22.png"/><Relationship Id="rId106" Type="http://schemas.openxmlformats.org/officeDocument/2006/relationships/image" Target="media/image35.png"/><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customXml" Target="ink/ink4.xml"/><Relationship Id="rId52" Type="http://schemas.openxmlformats.org/officeDocument/2006/relationships/customXml" Target="ink/ink10.xml"/><Relationship Id="rId60" Type="http://schemas.openxmlformats.org/officeDocument/2006/relationships/customXml" Target="ink/ink12.xml"/><Relationship Id="rId65" Type="http://schemas.openxmlformats.org/officeDocument/2006/relationships/image" Target="media/image27.png"/><Relationship Id="rId73" Type="http://schemas.openxmlformats.org/officeDocument/2006/relationships/image" Target="media/image31.png"/><Relationship Id="rId78" Type="http://schemas.openxmlformats.org/officeDocument/2006/relationships/image" Target="media/image17.jpeg"/><Relationship Id="rId81" Type="http://schemas.openxmlformats.org/officeDocument/2006/relationships/image" Target="media/image20.jpeg"/><Relationship Id="rId86" Type="http://schemas.openxmlformats.org/officeDocument/2006/relationships/image" Target="media/image25.jpeg"/><Relationship Id="rId94" Type="http://schemas.openxmlformats.org/officeDocument/2006/relationships/footer" Target="footer5.xml"/><Relationship Id="rId99" Type="http://schemas.openxmlformats.org/officeDocument/2006/relationships/image" Target="media/image33.png"/><Relationship Id="rId10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microsoft.com/office/2007/relationships/diagramDrawing" Target="diagrams/drawing1.xml"/><Relationship Id="rId39" Type="http://schemas.openxmlformats.org/officeDocument/2006/relationships/image" Target="media/image14.png"/><Relationship Id="rId109" Type="http://schemas.openxmlformats.org/officeDocument/2006/relationships/theme" Target="theme/theme1.xml"/><Relationship Id="rId34" Type="http://schemas.openxmlformats.org/officeDocument/2006/relationships/image" Target="media/image15.jpg"/><Relationship Id="rId50" Type="http://schemas.openxmlformats.org/officeDocument/2006/relationships/customXml" Target="ink/ink8.xml"/><Relationship Id="rId55" Type="http://schemas.openxmlformats.org/officeDocument/2006/relationships/image" Target="media/image20.png"/><Relationship Id="rId76" Type="http://schemas.openxmlformats.org/officeDocument/2006/relationships/footer" Target="footer3.xml"/><Relationship Id="rId97" Type="http://schemas.openxmlformats.org/officeDocument/2006/relationships/header" Target="header2.xml"/><Relationship Id="rId104" Type="http://schemas.openxmlformats.org/officeDocument/2006/relationships/footer" Target="footer11.xml"/><Relationship Id="rId7" Type="http://schemas.openxmlformats.org/officeDocument/2006/relationships/settings" Target="settings.xml"/><Relationship Id="rId71" Type="http://schemas.openxmlformats.org/officeDocument/2006/relationships/image" Target="media/image30.png"/><Relationship Id="rId92" Type="http://schemas.openxmlformats.org/officeDocument/2006/relationships/footer" Target="footer4.xml"/><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image" Target="media/image6.jpeg"/><Relationship Id="rId40" Type="http://schemas.openxmlformats.org/officeDocument/2006/relationships/customXml" Target="ink/ink2.xml"/><Relationship Id="rId45" Type="http://schemas.openxmlformats.org/officeDocument/2006/relationships/image" Target="media/image17.png"/><Relationship Id="rId66" Type="http://schemas.openxmlformats.org/officeDocument/2006/relationships/customXml" Target="ink/ink15.xml"/><Relationship Id="rId87" Type="http://schemas.openxmlformats.org/officeDocument/2006/relationships/image" Target="media/image26.jpeg"/><Relationship Id="rId110" Type="http://schemas.microsoft.com/office/2020/10/relationships/intelligence" Target="intelligence2.xml"/><Relationship Id="rId61" Type="http://schemas.openxmlformats.org/officeDocument/2006/relationships/customXml" Target="ink/ink13.xml"/><Relationship Id="rId82" Type="http://schemas.openxmlformats.org/officeDocument/2006/relationships/image" Target="media/image21.jpeg"/><Relationship Id="rId19" Type="http://schemas.openxmlformats.org/officeDocument/2006/relationships/hyperlink" Target="https://www.nar.org/local_club/spaceport-rocketry-association-sra-342/" TargetMode="External"/><Relationship Id="rId14" Type="http://schemas.openxmlformats.org/officeDocument/2006/relationships/diagramData" Target="diagrams/data1.xml"/><Relationship Id="rId30" Type="http://schemas.openxmlformats.org/officeDocument/2006/relationships/image" Target="media/image11.png"/><Relationship Id="rId35" Type="http://schemas.openxmlformats.org/officeDocument/2006/relationships/header" Target="header1.xml"/><Relationship Id="rId56" Type="http://schemas.openxmlformats.org/officeDocument/2006/relationships/image" Target="media/image21.png"/><Relationship Id="rId77" Type="http://schemas.openxmlformats.org/officeDocument/2006/relationships/image" Target="media/image16.jpeg"/><Relationship Id="rId100" Type="http://schemas.openxmlformats.org/officeDocument/2006/relationships/image" Target="media/image34.png"/><Relationship Id="rId105" Type="http://schemas.openxmlformats.org/officeDocument/2006/relationships/footer" Target="footer12.xml"/><Relationship Id="rId8" Type="http://schemas.openxmlformats.org/officeDocument/2006/relationships/webSettings" Target="webSettings.xml"/><Relationship Id="rId51" Type="http://schemas.openxmlformats.org/officeDocument/2006/relationships/customXml" Target="ink/ink9.xml"/><Relationship Id="rId72" Type="http://schemas.openxmlformats.org/officeDocument/2006/relationships/customXml" Target="ink/ink18.xml"/><Relationship Id="rId93" Type="http://schemas.openxmlformats.org/officeDocument/2006/relationships/image" Target="media/image31.jpeg"/><Relationship Id="rId98" Type="http://schemas.openxmlformats.org/officeDocument/2006/relationships/footer" Target="footer8.xml"/><Relationship Id="rId3" Type="http://schemas.openxmlformats.org/officeDocument/2006/relationships/customXml" Target="../customXml/item3.xml"/><Relationship Id="rId25" Type="http://schemas.openxmlformats.org/officeDocument/2006/relationships/image" Target="media/image7.jpeg"/><Relationship Id="rId46" Type="http://schemas.openxmlformats.org/officeDocument/2006/relationships/customXml" Target="ink/ink5.xml"/><Relationship Id="rId67" Type="http://schemas.openxmlformats.org/officeDocument/2006/relationships/image" Target="media/image28.png"/><Relationship Id="rId20" Type="http://schemas.openxmlformats.org/officeDocument/2006/relationships/hyperlink" Target="https://www.nar.org/local_club/regional-orlando-applied-rocketry-roar-795/" TargetMode="External"/><Relationship Id="rId41" Type="http://schemas.openxmlformats.org/officeDocument/2006/relationships/image" Target="media/image15.png"/><Relationship Id="rId62" Type="http://schemas.openxmlformats.org/officeDocument/2006/relationships/customXml" Target="ink/ink14.xml"/><Relationship Id="rId83" Type="http://schemas.openxmlformats.org/officeDocument/2006/relationships/image" Target="media/image22.jpeg"/><Relationship Id="rId88" Type="http://schemas.openxmlformats.org/officeDocument/2006/relationships/image" Target="media/image27.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427892F-05BA-4438-BA2C-AFB195F0E30B}"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en-US"/>
        </a:p>
      </dgm:t>
    </dgm:pt>
    <dgm:pt modelId="{6516EF0C-6385-466B-BD0D-CB18C2357636}">
      <dgm:prSet phldrT="[Text]"/>
      <dgm:spPr/>
      <dgm:t>
        <a:bodyPr/>
        <a:lstStyle/>
        <a:p>
          <a:r>
            <a:rPr lang="en-US"/>
            <a:t>Project Director</a:t>
          </a:r>
        </a:p>
      </dgm:t>
    </dgm:pt>
    <dgm:pt modelId="{2348AB5A-E24A-4DA5-A195-F45804BBA2B5}" type="parTrans" cxnId="{894C9127-D89A-46DA-B80B-3C99B550C470}">
      <dgm:prSet/>
      <dgm:spPr/>
      <dgm:t>
        <a:bodyPr/>
        <a:lstStyle/>
        <a:p>
          <a:endParaRPr lang="en-US"/>
        </a:p>
      </dgm:t>
    </dgm:pt>
    <dgm:pt modelId="{E5549D3E-9D8C-42C9-9EA0-59FEC385ACC1}" type="sibTrans" cxnId="{894C9127-D89A-46DA-B80B-3C99B550C470}">
      <dgm:prSet/>
      <dgm:spPr/>
      <dgm:t>
        <a:bodyPr/>
        <a:lstStyle/>
        <a:p>
          <a:r>
            <a:rPr lang="en-US"/>
            <a:t>Zachary Isriel</a:t>
          </a:r>
        </a:p>
      </dgm:t>
    </dgm:pt>
    <dgm:pt modelId="{AA4BF2DA-49A0-4857-A9FF-30A9488D2A3F}" type="asst">
      <dgm:prSet phldrT="[Text]"/>
      <dgm:spPr/>
      <dgm:t>
        <a:bodyPr/>
        <a:lstStyle/>
        <a:p>
          <a:r>
            <a:rPr lang="en-US"/>
            <a:t>Safety Officer</a:t>
          </a:r>
        </a:p>
      </dgm:t>
    </dgm:pt>
    <dgm:pt modelId="{718D2837-C217-49F0-BA66-78802051CB51}" type="parTrans" cxnId="{612E2AAE-3501-4F81-BBBF-22340E79CE81}">
      <dgm:prSet/>
      <dgm:spPr/>
      <dgm:t>
        <a:bodyPr/>
        <a:lstStyle/>
        <a:p>
          <a:endParaRPr lang="en-US"/>
        </a:p>
      </dgm:t>
    </dgm:pt>
    <dgm:pt modelId="{93E0BCA7-E9E2-4872-90BE-55549FA03FFA}" type="sibTrans" cxnId="{612E2AAE-3501-4F81-BBBF-22340E79CE81}">
      <dgm:prSet/>
      <dgm:spPr/>
      <dgm:t>
        <a:bodyPr/>
        <a:lstStyle/>
        <a:p>
          <a:r>
            <a:rPr lang="en-US"/>
            <a:t>Atzimba Avellaneda</a:t>
          </a:r>
        </a:p>
      </dgm:t>
    </dgm:pt>
    <dgm:pt modelId="{22EB698A-AF58-468E-A0BC-61546AD83D7F}">
      <dgm:prSet phldrT="[Text]"/>
      <dgm:spPr/>
      <dgm:t>
        <a:bodyPr/>
        <a:lstStyle/>
        <a:p>
          <a:r>
            <a:rPr lang="en-US"/>
            <a:t>Airframe Lead</a:t>
          </a:r>
        </a:p>
      </dgm:t>
    </dgm:pt>
    <dgm:pt modelId="{6CBDB3AC-B69C-468F-81B8-746D2536D8D2}" type="parTrans" cxnId="{F6C39F3A-C134-4EEE-AAA0-8B432E058E65}">
      <dgm:prSet/>
      <dgm:spPr/>
      <dgm:t>
        <a:bodyPr/>
        <a:lstStyle/>
        <a:p>
          <a:endParaRPr lang="en-US"/>
        </a:p>
      </dgm:t>
    </dgm:pt>
    <dgm:pt modelId="{4F1ACC48-61A7-484C-85C0-9ECF64694E3C}" type="sibTrans" cxnId="{F6C39F3A-C134-4EEE-AAA0-8B432E058E65}">
      <dgm:prSet/>
      <dgm:spPr/>
      <dgm:t>
        <a:bodyPr/>
        <a:lstStyle/>
        <a:p>
          <a:r>
            <a:rPr lang="en-US"/>
            <a:t>Dylan Gardner</a:t>
          </a:r>
        </a:p>
      </dgm:t>
    </dgm:pt>
    <dgm:pt modelId="{EC5D86C4-1BA2-4B75-91E2-8A59D18FD055}">
      <dgm:prSet phldrT="[Text]"/>
      <dgm:spPr/>
      <dgm:t>
        <a:bodyPr/>
        <a:lstStyle/>
        <a:p>
          <a:r>
            <a:rPr lang="en-US"/>
            <a:t>Propulsion Lead</a:t>
          </a:r>
        </a:p>
      </dgm:t>
    </dgm:pt>
    <dgm:pt modelId="{D16853C4-9033-4EA2-A807-B3D692B5FB9A}" type="parTrans" cxnId="{C100226D-A3D7-47DE-887F-1585ECE19B3D}">
      <dgm:prSet/>
      <dgm:spPr/>
      <dgm:t>
        <a:bodyPr/>
        <a:lstStyle/>
        <a:p>
          <a:endParaRPr lang="en-US"/>
        </a:p>
      </dgm:t>
    </dgm:pt>
    <dgm:pt modelId="{85C6014F-026A-47ED-AF49-3843056C3DA6}" type="sibTrans" cxnId="{C100226D-A3D7-47DE-887F-1585ECE19B3D}">
      <dgm:prSet/>
      <dgm:spPr/>
      <dgm:t>
        <a:bodyPr/>
        <a:lstStyle/>
        <a:p>
          <a:r>
            <a:rPr lang="en-US"/>
            <a:t>Peyton Breland</a:t>
          </a:r>
        </a:p>
      </dgm:t>
    </dgm:pt>
    <dgm:pt modelId="{55C1CF57-E74B-4DF9-B135-9C39F99F1E43}">
      <dgm:prSet phldrT="[Text]"/>
      <dgm:spPr/>
      <dgm:t>
        <a:bodyPr/>
        <a:lstStyle/>
        <a:p>
          <a:r>
            <a:rPr lang="en-US"/>
            <a:t>Avionics Lead</a:t>
          </a:r>
        </a:p>
      </dgm:t>
    </dgm:pt>
    <dgm:pt modelId="{9290D7BB-6A18-434E-893B-FC57AF1FCB6D}" type="parTrans" cxnId="{6CE4CB13-7EC1-4988-BB17-032FB98CFEB7}">
      <dgm:prSet/>
      <dgm:spPr/>
      <dgm:t>
        <a:bodyPr/>
        <a:lstStyle/>
        <a:p>
          <a:endParaRPr lang="en-US"/>
        </a:p>
      </dgm:t>
    </dgm:pt>
    <dgm:pt modelId="{2F32CABC-9A83-4DA0-B603-2F201792B12B}" type="sibTrans" cxnId="{6CE4CB13-7EC1-4988-BB17-032FB98CFEB7}">
      <dgm:prSet/>
      <dgm:spPr/>
      <dgm:t>
        <a:bodyPr/>
        <a:lstStyle/>
        <a:p>
          <a:r>
            <a:rPr lang="en-US"/>
            <a:t>Mark Ioffredo</a:t>
          </a:r>
        </a:p>
      </dgm:t>
    </dgm:pt>
    <dgm:pt modelId="{91207EE5-3484-4837-B0CB-FBEBFAB9046E}">
      <dgm:prSet phldrT="[Text]"/>
      <dgm:spPr/>
      <dgm:t>
        <a:bodyPr/>
        <a:lstStyle/>
        <a:p>
          <a:r>
            <a:rPr lang="en-US"/>
            <a:t>Recovery Lead</a:t>
          </a:r>
        </a:p>
      </dgm:t>
    </dgm:pt>
    <dgm:pt modelId="{6251544A-369B-471A-913A-E6237B5455D4}" type="parTrans" cxnId="{4CA8BA7F-DF4E-4603-9DC8-5D290D0A9E7E}">
      <dgm:prSet/>
      <dgm:spPr/>
      <dgm:t>
        <a:bodyPr/>
        <a:lstStyle/>
        <a:p>
          <a:endParaRPr lang="en-US"/>
        </a:p>
      </dgm:t>
    </dgm:pt>
    <dgm:pt modelId="{233732D0-8738-4CC9-8358-A4A8AAC59EAB}" type="sibTrans" cxnId="{4CA8BA7F-DF4E-4603-9DC8-5D290D0A9E7E}">
      <dgm:prSet/>
      <dgm:spPr/>
      <dgm:t>
        <a:bodyPr/>
        <a:lstStyle/>
        <a:p>
          <a:r>
            <a:rPr lang="en-US"/>
            <a:t>Jedreck Acquissa</a:t>
          </a:r>
        </a:p>
      </dgm:t>
    </dgm:pt>
    <dgm:pt modelId="{34278AFE-255D-428D-9788-99578CFB06B4}" type="pres">
      <dgm:prSet presAssocID="{F427892F-05BA-4438-BA2C-AFB195F0E30B}" presName="hierChild1" presStyleCnt="0">
        <dgm:presLayoutVars>
          <dgm:orgChart val="1"/>
          <dgm:chPref val="1"/>
          <dgm:dir/>
          <dgm:animOne val="branch"/>
          <dgm:animLvl val="lvl"/>
          <dgm:resizeHandles/>
        </dgm:presLayoutVars>
      </dgm:prSet>
      <dgm:spPr/>
    </dgm:pt>
    <dgm:pt modelId="{922ED7F0-04A4-4423-B7C1-DD851C24ED09}" type="pres">
      <dgm:prSet presAssocID="{6516EF0C-6385-466B-BD0D-CB18C2357636}" presName="hierRoot1" presStyleCnt="0">
        <dgm:presLayoutVars>
          <dgm:hierBranch val="init"/>
        </dgm:presLayoutVars>
      </dgm:prSet>
      <dgm:spPr/>
    </dgm:pt>
    <dgm:pt modelId="{F39A88E9-4A7F-4719-877D-113EBE7B4A2A}" type="pres">
      <dgm:prSet presAssocID="{6516EF0C-6385-466B-BD0D-CB18C2357636}" presName="rootComposite1" presStyleCnt="0"/>
      <dgm:spPr/>
    </dgm:pt>
    <dgm:pt modelId="{5634B0DE-063A-4833-9FD6-AE3FC681DBD1}" type="pres">
      <dgm:prSet presAssocID="{6516EF0C-6385-466B-BD0D-CB18C2357636}" presName="rootText1" presStyleLbl="node0" presStyleIdx="0" presStyleCnt="1">
        <dgm:presLayoutVars>
          <dgm:chMax/>
          <dgm:chPref val="3"/>
        </dgm:presLayoutVars>
      </dgm:prSet>
      <dgm:spPr/>
    </dgm:pt>
    <dgm:pt modelId="{39F374E5-1630-400E-890C-B450E7ACC6C0}" type="pres">
      <dgm:prSet presAssocID="{6516EF0C-6385-466B-BD0D-CB18C2357636}" presName="titleText1" presStyleLbl="fgAcc0" presStyleIdx="0" presStyleCnt="1">
        <dgm:presLayoutVars>
          <dgm:chMax val="0"/>
          <dgm:chPref val="0"/>
        </dgm:presLayoutVars>
      </dgm:prSet>
      <dgm:spPr/>
    </dgm:pt>
    <dgm:pt modelId="{0AD4BE28-15B3-4EE2-BEF2-7E91283851A0}" type="pres">
      <dgm:prSet presAssocID="{6516EF0C-6385-466B-BD0D-CB18C2357636}" presName="rootConnector1" presStyleLbl="node1" presStyleIdx="0" presStyleCnt="4"/>
      <dgm:spPr/>
    </dgm:pt>
    <dgm:pt modelId="{2D781438-4AE4-4EAB-99FF-6504405A2AAC}" type="pres">
      <dgm:prSet presAssocID="{6516EF0C-6385-466B-BD0D-CB18C2357636}" presName="hierChild2" presStyleCnt="0"/>
      <dgm:spPr/>
    </dgm:pt>
    <dgm:pt modelId="{4ACB10DB-3474-45C1-BC8A-C5872A90FA15}" type="pres">
      <dgm:prSet presAssocID="{6CBDB3AC-B69C-468F-81B8-746D2536D8D2}" presName="Name37" presStyleLbl="parChTrans1D2" presStyleIdx="0" presStyleCnt="5"/>
      <dgm:spPr/>
    </dgm:pt>
    <dgm:pt modelId="{8BFC83EA-D3A2-4330-BB5C-DFB9D1D90EC2}" type="pres">
      <dgm:prSet presAssocID="{22EB698A-AF58-468E-A0BC-61546AD83D7F}" presName="hierRoot2" presStyleCnt="0">
        <dgm:presLayoutVars>
          <dgm:hierBranch val="init"/>
        </dgm:presLayoutVars>
      </dgm:prSet>
      <dgm:spPr/>
    </dgm:pt>
    <dgm:pt modelId="{8F06E2F2-2C4B-43E1-A7D1-2B6D06EFAD05}" type="pres">
      <dgm:prSet presAssocID="{22EB698A-AF58-468E-A0BC-61546AD83D7F}" presName="rootComposite" presStyleCnt="0"/>
      <dgm:spPr/>
    </dgm:pt>
    <dgm:pt modelId="{85B73463-38A4-499A-B89D-2D3C8AFE21D2}" type="pres">
      <dgm:prSet presAssocID="{22EB698A-AF58-468E-A0BC-61546AD83D7F}" presName="rootText" presStyleLbl="node1" presStyleIdx="0" presStyleCnt="4">
        <dgm:presLayoutVars>
          <dgm:chMax/>
          <dgm:chPref val="3"/>
        </dgm:presLayoutVars>
      </dgm:prSet>
      <dgm:spPr/>
    </dgm:pt>
    <dgm:pt modelId="{96BEB8C4-5D70-4BAE-81B1-19D89E4B1676}" type="pres">
      <dgm:prSet presAssocID="{22EB698A-AF58-468E-A0BC-61546AD83D7F}" presName="titleText2" presStyleLbl="fgAcc1" presStyleIdx="0" presStyleCnt="4">
        <dgm:presLayoutVars>
          <dgm:chMax val="0"/>
          <dgm:chPref val="0"/>
        </dgm:presLayoutVars>
      </dgm:prSet>
      <dgm:spPr/>
    </dgm:pt>
    <dgm:pt modelId="{9B1BD0BB-E12A-48F7-8CAD-E9FB03190777}" type="pres">
      <dgm:prSet presAssocID="{22EB698A-AF58-468E-A0BC-61546AD83D7F}" presName="rootConnector" presStyleLbl="node2" presStyleIdx="0" presStyleCnt="0"/>
      <dgm:spPr/>
    </dgm:pt>
    <dgm:pt modelId="{DA874366-FDEA-40AE-BB4B-09EBFF7C9E67}" type="pres">
      <dgm:prSet presAssocID="{22EB698A-AF58-468E-A0BC-61546AD83D7F}" presName="hierChild4" presStyleCnt="0"/>
      <dgm:spPr/>
    </dgm:pt>
    <dgm:pt modelId="{E7C72C4C-28B6-4256-A655-8C73955FECDD}" type="pres">
      <dgm:prSet presAssocID="{22EB698A-AF58-468E-A0BC-61546AD83D7F}" presName="hierChild5" presStyleCnt="0"/>
      <dgm:spPr/>
    </dgm:pt>
    <dgm:pt modelId="{3B217BE9-074D-4DA9-80DA-3EB1F3C94FAA}" type="pres">
      <dgm:prSet presAssocID="{D16853C4-9033-4EA2-A807-B3D692B5FB9A}" presName="Name37" presStyleLbl="parChTrans1D2" presStyleIdx="1" presStyleCnt="5"/>
      <dgm:spPr/>
    </dgm:pt>
    <dgm:pt modelId="{A678E839-0205-4BD4-9C0F-846C46C57F28}" type="pres">
      <dgm:prSet presAssocID="{EC5D86C4-1BA2-4B75-91E2-8A59D18FD055}" presName="hierRoot2" presStyleCnt="0">
        <dgm:presLayoutVars>
          <dgm:hierBranch val="init"/>
        </dgm:presLayoutVars>
      </dgm:prSet>
      <dgm:spPr/>
    </dgm:pt>
    <dgm:pt modelId="{2F5E8D36-B033-4AF3-9545-BD6C1429560A}" type="pres">
      <dgm:prSet presAssocID="{EC5D86C4-1BA2-4B75-91E2-8A59D18FD055}" presName="rootComposite" presStyleCnt="0"/>
      <dgm:spPr/>
    </dgm:pt>
    <dgm:pt modelId="{7B7C4E17-5CD1-430B-B2F0-1B2944922A7B}" type="pres">
      <dgm:prSet presAssocID="{EC5D86C4-1BA2-4B75-91E2-8A59D18FD055}" presName="rootText" presStyleLbl="node1" presStyleIdx="1" presStyleCnt="4">
        <dgm:presLayoutVars>
          <dgm:chMax/>
          <dgm:chPref val="3"/>
        </dgm:presLayoutVars>
      </dgm:prSet>
      <dgm:spPr/>
    </dgm:pt>
    <dgm:pt modelId="{C2CD082D-9301-45C2-B212-B976449C1FF8}" type="pres">
      <dgm:prSet presAssocID="{EC5D86C4-1BA2-4B75-91E2-8A59D18FD055}" presName="titleText2" presStyleLbl="fgAcc1" presStyleIdx="1" presStyleCnt="4">
        <dgm:presLayoutVars>
          <dgm:chMax val="0"/>
          <dgm:chPref val="0"/>
        </dgm:presLayoutVars>
      </dgm:prSet>
      <dgm:spPr/>
    </dgm:pt>
    <dgm:pt modelId="{714F3943-1E3E-46B8-BD4B-1EC343616B14}" type="pres">
      <dgm:prSet presAssocID="{EC5D86C4-1BA2-4B75-91E2-8A59D18FD055}" presName="rootConnector" presStyleLbl="node2" presStyleIdx="0" presStyleCnt="0"/>
      <dgm:spPr/>
    </dgm:pt>
    <dgm:pt modelId="{FA35540C-293B-45F3-BB8A-800E3E50A373}" type="pres">
      <dgm:prSet presAssocID="{EC5D86C4-1BA2-4B75-91E2-8A59D18FD055}" presName="hierChild4" presStyleCnt="0"/>
      <dgm:spPr/>
    </dgm:pt>
    <dgm:pt modelId="{C767C1A7-5222-4D15-B2FC-AE7D688E0081}" type="pres">
      <dgm:prSet presAssocID="{EC5D86C4-1BA2-4B75-91E2-8A59D18FD055}" presName="hierChild5" presStyleCnt="0"/>
      <dgm:spPr/>
    </dgm:pt>
    <dgm:pt modelId="{671DA593-BEF9-463D-8B0E-E0CDB606A1D1}" type="pres">
      <dgm:prSet presAssocID="{9290D7BB-6A18-434E-893B-FC57AF1FCB6D}" presName="Name37" presStyleLbl="parChTrans1D2" presStyleIdx="2" presStyleCnt="5"/>
      <dgm:spPr/>
    </dgm:pt>
    <dgm:pt modelId="{D1059698-9241-41DC-BE10-BB88D43CB52E}" type="pres">
      <dgm:prSet presAssocID="{55C1CF57-E74B-4DF9-B135-9C39F99F1E43}" presName="hierRoot2" presStyleCnt="0">
        <dgm:presLayoutVars>
          <dgm:hierBranch val="init"/>
        </dgm:presLayoutVars>
      </dgm:prSet>
      <dgm:spPr/>
    </dgm:pt>
    <dgm:pt modelId="{18F28CCC-08F8-4723-8303-CC0D3020CE46}" type="pres">
      <dgm:prSet presAssocID="{55C1CF57-E74B-4DF9-B135-9C39F99F1E43}" presName="rootComposite" presStyleCnt="0"/>
      <dgm:spPr/>
    </dgm:pt>
    <dgm:pt modelId="{35E525CB-93E7-4971-B63E-D835A656C032}" type="pres">
      <dgm:prSet presAssocID="{55C1CF57-E74B-4DF9-B135-9C39F99F1E43}" presName="rootText" presStyleLbl="node1" presStyleIdx="2" presStyleCnt="4">
        <dgm:presLayoutVars>
          <dgm:chMax/>
          <dgm:chPref val="3"/>
        </dgm:presLayoutVars>
      </dgm:prSet>
      <dgm:spPr/>
    </dgm:pt>
    <dgm:pt modelId="{A6CAF062-1D78-41EF-8E6D-B59124F8A4D9}" type="pres">
      <dgm:prSet presAssocID="{55C1CF57-E74B-4DF9-B135-9C39F99F1E43}" presName="titleText2" presStyleLbl="fgAcc1" presStyleIdx="2" presStyleCnt="4">
        <dgm:presLayoutVars>
          <dgm:chMax val="0"/>
          <dgm:chPref val="0"/>
        </dgm:presLayoutVars>
      </dgm:prSet>
      <dgm:spPr/>
    </dgm:pt>
    <dgm:pt modelId="{F768A27E-FECE-4384-995D-19715CB5B023}" type="pres">
      <dgm:prSet presAssocID="{55C1CF57-E74B-4DF9-B135-9C39F99F1E43}" presName="rootConnector" presStyleLbl="node2" presStyleIdx="0" presStyleCnt="0"/>
      <dgm:spPr/>
    </dgm:pt>
    <dgm:pt modelId="{ACC9C4DE-6255-4D5E-8FB7-105AC1336FA5}" type="pres">
      <dgm:prSet presAssocID="{55C1CF57-E74B-4DF9-B135-9C39F99F1E43}" presName="hierChild4" presStyleCnt="0"/>
      <dgm:spPr/>
    </dgm:pt>
    <dgm:pt modelId="{6205BCE6-42AB-4CAF-8F94-A6D3A550B042}" type="pres">
      <dgm:prSet presAssocID="{55C1CF57-E74B-4DF9-B135-9C39F99F1E43}" presName="hierChild5" presStyleCnt="0"/>
      <dgm:spPr/>
    </dgm:pt>
    <dgm:pt modelId="{7F81B96C-1856-4878-B93C-74AFC6B79F24}" type="pres">
      <dgm:prSet presAssocID="{6251544A-369B-471A-913A-E6237B5455D4}" presName="Name37" presStyleLbl="parChTrans1D2" presStyleIdx="3" presStyleCnt="5"/>
      <dgm:spPr/>
    </dgm:pt>
    <dgm:pt modelId="{99EBF95F-60B4-4D25-A221-D48C498D41E5}" type="pres">
      <dgm:prSet presAssocID="{91207EE5-3484-4837-B0CB-FBEBFAB9046E}" presName="hierRoot2" presStyleCnt="0">
        <dgm:presLayoutVars>
          <dgm:hierBranch val="init"/>
        </dgm:presLayoutVars>
      </dgm:prSet>
      <dgm:spPr/>
    </dgm:pt>
    <dgm:pt modelId="{DC6BFF9E-6F34-4A1C-95D5-CBC14B6B9DC6}" type="pres">
      <dgm:prSet presAssocID="{91207EE5-3484-4837-B0CB-FBEBFAB9046E}" presName="rootComposite" presStyleCnt="0"/>
      <dgm:spPr/>
    </dgm:pt>
    <dgm:pt modelId="{B57D6B13-61A1-47C4-8922-1A1B3536710A}" type="pres">
      <dgm:prSet presAssocID="{91207EE5-3484-4837-B0CB-FBEBFAB9046E}" presName="rootText" presStyleLbl="node1" presStyleIdx="3" presStyleCnt="4">
        <dgm:presLayoutVars>
          <dgm:chMax/>
          <dgm:chPref val="3"/>
        </dgm:presLayoutVars>
      </dgm:prSet>
      <dgm:spPr/>
    </dgm:pt>
    <dgm:pt modelId="{F9705761-03E2-4EF7-8E2E-E114313B7F78}" type="pres">
      <dgm:prSet presAssocID="{91207EE5-3484-4837-B0CB-FBEBFAB9046E}" presName="titleText2" presStyleLbl="fgAcc1" presStyleIdx="3" presStyleCnt="4">
        <dgm:presLayoutVars>
          <dgm:chMax val="0"/>
          <dgm:chPref val="0"/>
        </dgm:presLayoutVars>
      </dgm:prSet>
      <dgm:spPr/>
    </dgm:pt>
    <dgm:pt modelId="{A672C761-387A-4C3D-AD91-18ADEC8758B5}" type="pres">
      <dgm:prSet presAssocID="{91207EE5-3484-4837-B0CB-FBEBFAB9046E}" presName="rootConnector" presStyleLbl="node2" presStyleIdx="0" presStyleCnt="0"/>
      <dgm:spPr/>
    </dgm:pt>
    <dgm:pt modelId="{207744D5-5E28-4739-B542-DDE718CB140A}" type="pres">
      <dgm:prSet presAssocID="{91207EE5-3484-4837-B0CB-FBEBFAB9046E}" presName="hierChild4" presStyleCnt="0"/>
      <dgm:spPr/>
    </dgm:pt>
    <dgm:pt modelId="{91932F5C-2525-4CCE-B89A-B620E7301BD3}" type="pres">
      <dgm:prSet presAssocID="{91207EE5-3484-4837-B0CB-FBEBFAB9046E}" presName="hierChild5" presStyleCnt="0"/>
      <dgm:spPr/>
    </dgm:pt>
    <dgm:pt modelId="{33C61410-B3A3-4C69-92A3-4B2DC6399368}" type="pres">
      <dgm:prSet presAssocID="{6516EF0C-6385-466B-BD0D-CB18C2357636}" presName="hierChild3" presStyleCnt="0"/>
      <dgm:spPr/>
    </dgm:pt>
    <dgm:pt modelId="{1EA952A6-26AD-4B96-AABA-D938B942D54F}" type="pres">
      <dgm:prSet presAssocID="{718D2837-C217-49F0-BA66-78802051CB51}" presName="Name96" presStyleLbl="parChTrans1D2" presStyleIdx="4" presStyleCnt="5"/>
      <dgm:spPr/>
    </dgm:pt>
    <dgm:pt modelId="{7827AC5B-D024-41F0-88D7-028DEF7B740D}" type="pres">
      <dgm:prSet presAssocID="{AA4BF2DA-49A0-4857-A9FF-30A9488D2A3F}" presName="hierRoot3" presStyleCnt="0">
        <dgm:presLayoutVars>
          <dgm:hierBranch val="init"/>
        </dgm:presLayoutVars>
      </dgm:prSet>
      <dgm:spPr/>
    </dgm:pt>
    <dgm:pt modelId="{F7E7EA41-C416-496B-8C87-1B3F238B6842}" type="pres">
      <dgm:prSet presAssocID="{AA4BF2DA-49A0-4857-A9FF-30A9488D2A3F}" presName="rootComposite3" presStyleCnt="0"/>
      <dgm:spPr/>
    </dgm:pt>
    <dgm:pt modelId="{D770CC56-E1E0-494E-A075-96EC0AFD1B26}" type="pres">
      <dgm:prSet presAssocID="{AA4BF2DA-49A0-4857-A9FF-30A9488D2A3F}" presName="rootText3" presStyleLbl="asst1" presStyleIdx="0" presStyleCnt="1">
        <dgm:presLayoutVars>
          <dgm:chPref val="3"/>
        </dgm:presLayoutVars>
      </dgm:prSet>
      <dgm:spPr/>
    </dgm:pt>
    <dgm:pt modelId="{BF86F1F2-F203-4206-AFDD-4F4D665D4F5E}" type="pres">
      <dgm:prSet presAssocID="{AA4BF2DA-49A0-4857-A9FF-30A9488D2A3F}" presName="titleText3" presStyleLbl="fgAcc2" presStyleIdx="0" presStyleCnt="1">
        <dgm:presLayoutVars>
          <dgm:chMax val="0"/>
          <dgm:chPref val="0"/>
        </dgm:presLayoutVars>
      </dgm:prSet>
      <dgm:spPr/>
    </dgm:pt>
    <dgm:pt modelId="{E54ECD5A-28C1-4101-A733-22EEF695633B}" type="pres">
      <dgm:prSet presAssocID="{AA4BF2DA-49A0-4857-A9FF-30A9488D2A3F}" presName="rootConnector3" presStyleLbl="asst1" presStyleIdx="0" presStyleCnt="1"/>
      <dgm:spPr/>
    </dgm:pt>
    <dgm:pt modelId="{909B601D-2687-4435-AC2E-9806B9E74982}" type="pres">
      <dgm:prSet presAssocID="{AA4BF2DA-49A0-4857-A9FF-30A9488D2A3F}" presName="hierChild6" presStyleCnt="0"/>
      <dgm:spPr/>
    </dgm:pt>
    <dgm:pt modelId="{ADD0A270-BBBA-4DF3-9E94-237276453C29}" type="pres">
      <dgm:prSet presAssocID="{AA4BF2DA-49A0-4857-A9FF-30A9488D2A3F}" presName="hierChild7" presStyleCnt="0"/>
      <dgm:spPr/>
    </dgm:pt>
  </dgm:ptLst>
  <dgm:cxnLst>
    <dgm:cxn modelId="{9C24DA08-558E-47C1-91B4-A6BB51E4A78E}" type="presOf" srcId="{55C1CF57-E74B-4DF9-B135-9C39F99F1E43}" destId="{35E525CB-93E7-4971-B63E-D835A656C032}" srcOrd="0" destOrd="0" presId="urn:microsoft.com/office/officeart/2008/layout/NameandTitleOrganizationalChart"/>
    <dgm:cxn modelId="{6F84AB09-3B61-416A-80D7-C1CFF47CB978}" type="presOf" srcId="{9290D7BB-6A18-434E-893B-FC57AF1FCB6D}" destId="{671DA593-BEF9-463D-8B0E-E0CDB606A1D1}" srcOrd="0" destOrd="0" presId="urn:microsoft.com/office/officeart/2008/layout/NameandTitleOrganizationalChart"/>
    <dgm:cxn modelId="{6CE4CB13-7EC1-4988-BB17-032FB98CFEB7}" srcId="{6516EF0C-6385-466B-BD0D-CB18C2357636}" destId="{55C1CF57-E74B-4DF9-B135-9C39F99F1E43}" srcOrd="3" destOrd="0" parTransId="{9290D7BB-6A18-434E-893B-FC57AF1FCB6D}" sibTransId="{2F32CABC-9A83-4DA0-B603-2F201792B12B}"/>
    <dgm:cxn modelId="{10E70D1E-E13D-4E3F-9487-9F620048CE47}" type="presOf" srcId="{718D2837-C217-49F0-BA66-78802051CB51}" destId="{1EA952A6-26AD-4B96-AABA-D938B942D54F}" srcOrd="0" destOrd="0" presId="urn:microsoft.com/office/officeart/2008/layout/NameandTitleOrganizationalChart"/>
    <dgm:cxn modelId="{77EF3022-667D-4E21-8799-3213D6A79027}" type="presOf" srcId="{E5549D3E-9D8C-42C9-9EA0-59FEC385ACC1}" destId="{39F374E5-1630-400E-890C-B450E7ACC6C0}" srcOrd="0" destOrd="0" presId="urn:microsoft.com/office/officeart/2008/layout/NameandTitleOrganizationalChart"/>
    <dgm:cxn modelId="{D105EB25-7434-494A-8F3B-6D0772BCB94E}" type="presOf" srcId="{85C6014F-026A-47ED-AF49-3843056C3DA6}" destId="{C2CD082D-9301-45C2-B212-B976449C1FF8}" srcOrd="0" destOrd="0" presId="urn:microsoft.com/office/officeart/2008/layout/NameandTitleOrganizationalChart"/>
    <dgm:cxn modelId="{894C9127-D89A-46DA-B80B-3C99B550C470}" srcId="{F427892F-05BA-4438-BA2C-AFB195F0E30B}" destId="{6516EF0C-6385-466B-BD0D-CB18C2357636}" srcOrd="0" destOrd="0" parTransId="{2348AB5A-E24A-4DA5-A195-F45804BBA2B5}" sibTransId="{E5549D3E-9D8C-42C9-9EA0-59FEC385ACC1}"/>
    <dgm:cxn modelId="{7E16CA2A-431D-4D3E-8A2B-DBD3B1AFFD39}" type="presOf" srcId="{6516EF0C-6385-466B-BD0D-CB18C2357636}" destId="{0AD4BE28-15B3-4EE2-BEF2-7E91283851A0}" srcOrd="1" destOrd="0" presId="urn:microsoft.com/office/officeart/2008/layout/NameandTitleOrganizationalChart"/>
    <dgm:cxn modelId="{9E46582E-8FBE-4BCD-8A11-CD0C24C93C0F}" type="presOf" srcId="{55C1CF57-E74B-4DF9-B135-9C39F99F1E43}" destId="{F768A27E-FECE-4384-995D-19715CB5B023}" srcOrd="1" destOrd="0" presId="urn:microsoft.com/office/officeart/2008/layout/NameandTitleOrganizationalChart"/>
    <dgm:cxn modelId="{F6C39F3A-C134-4EEE-AAA0-8B432E058E65}" srcId="{6516EF0C-6385-466B-BD0D-CB18C2357636}" destId="{22EB698A-AF58-468E-A0BC-61546AD83D7F}" srcOrd="1" destOrd="0" parTransId="{6CBDB3AC-B69C-468F-81B8-746D2536D8D2}" sibTransId="{4F1ACC48-61A7-484C-85C0-9ECF64694E3C}"/>
    <dgm:cxn modelId="{B7ECAE40-8F7D-4EA0-A6DE-2099BF0CF928}" type="presOf" srcId="{F427892F-05BA-4438-BA2C-AFB195F0E30B}" destId="{34278AFE-255D-428D-9788-99578CFB06B4}" srcOrd="0" destOrd="0" presId="urn:microsoft.com/office/officeart/2008/layout/NameandTitleOrganizationalChart"/>
    <dgm:cxn modelId="{B325F566-CD05-44B1-8829-FBC5E4BCB775}" type="presOf" srcId="{EC5D86C4-1BA2-4B75-91E2-8A59D18FD055}" destId="{714F3943-1E3E-46B8-BD4B-1EC343616B14}" srcOrd="1" destOrd="0" presId="urn:microsoft.com/office/officeart/2008/layout/NameandTitleOrganizationalChart"/>
    <dgm:cxn modelId="{C100226D-A3D7-47DE-887F-1585ECE19B3D}" srcId="{6516EF0C-6385-466B-BD0D-CB18C2357636}" destId="{EC5D86C4-1BA2-4B75-91E2-8A59D18FD055}" srcOrd="2" destOrd="0" parTransId="{D16853C4-9033-4EA2-A807-B3D692B5FB9A}" sibTransId="{85C6014F-026A-47ED-AF49-3843056C3DA6}"/>
    <dgm:cxn modelId="{3A4B2851-C0D0-4384-850C-20A79B35DBFD}" type="presOf" srcId="{6251544A-369B-471A-913A-E6237B5455D4}" destId="{7F81B96C-1856-4878-B93C-74AFC6B79F24}" srcOrd="0" destOrd="0" presId="urn:microsoft.com/office/officeart/2008/layout/NameandTitleOrganizationalChart"/>
    <dgm:cxn modelId="{F214A372-5FBE-42B1-8E7C-2DE18C26422C}" type="presOf" srcId="{22EB698A-AF58-468E-A0BC-61546AD83D7F}" destId="{9B1BD0BB-E12A-48F7-8CAD-E9FB03190777}" srcOrd="1" destOrd="0" presId="urn:microsoft.com/office/officeart/2008/layout/NameandTitleOrganizationalChart"/>
    <dgm:cxn modelId="{CE435E73-C2A6-449B-97E2-0E4835011E39}" type="presOf" srcId="{233732D0-8738-4CC9-8358-A4A8AAC59EAB}" destId="{F9705761-03E2-4EF7-8E2E-E114313B7F78}" srcOrd="0" destOrd="0" presId="urn:microsoft.com/office/officeart/2008/layout/NameandTitleOrganizationalChart"/>
    <dgm:cxn modelId="{B12C7A76-2CA4-4224-B919-140097772D24}" type="presOf" srcId="{D16853C4-9033-4EA2-A807-B3D692B5FB9A}" destId="{3B217BE9-074D-4DA9-80DA-3EB1F3C94FAA}" srcOrd="0" destOrd="0" presId="urn:microsoft.com/office/officeart/2008/layout/NameandTitleOrganizationalChart"/>
    <dgm:cxn modelId="{F3827E78-1F9F-4DA1-8C1F-16F1EE948398}" type="presOf" srcId="{93E0BCA7-E9E2-4872-90BE-55549FA03FFA}" destId="{BF86F1F2-F203-4206-AFDD-4F4D665D4F5E}" srcOrd="0" destOrd="0" presId="urn:microsoft.com/office/officeart/2008/layout/NameandTitleOrganizationalChart"/>
    <dgm:cxn modelId="{4CA8BA7F-DF4E-4603-9DC8-5D290D0A9E7E}" srcId="{6516EF0C-6385-466B-BD0D-CB18C2357636}" destId="{91207EE5-3484-4837-B0CB-FBEBFAB9046E}" srcOrd="4" destOrd="0" parTransId="{6251544A-369B-471A-913A-E6237B5455D4}" sibTransId="{233732D0-8738-4CC9-8358-A4A8AAC59EAB}"/>
    <dgm:cxn modelId="{07FC1480-2CAD-4533-9E46-F2304529666E}" type="presOf" srcId="{91207EE5-3484-4837-B0CB-FBEBFAB9046E}" destId="{A672C761-387A-4C3D-AD91-18ADEC8758B5}" srcOrd="1" destOrd="0" presId="urn:microsoft.com/office/officeart/2008/layout/NameandTitleOrganizationalChart"/>
    <dgm:cxn modelId="{612E2AAE-3501-4F81-BBBF-22340E79CE81}" srcId="{6516EF0C-6385-466B-BD0D-CB18C2357636}" destId="{AA4BF2DA-49A0-4857-A9FF-30A9488D2A3F}" srcOrd="0" destOrd="0" parTransId="{718D2837-C217-49F0-BA66-78802051CB51}" sibTransId="{93E0BCA7-E9E2-4872-90BE-55549FA03FFA}"/>
    <dgm:cxn modelId="{BFFA7CD6-E628-4B81-BADC-6D780C73D4E4}" type="presOf" srcId="{4F1ACC48-61A7-484C-85C0-9ECF64694E3C}" destId="{96BEB8C4-5D70-4BAE-81B1-19D89E4B1676}" srcOrd="0" destOrd="0" presId="urn:microsoft.com/office/officeart/2008/layout/NameandTitleOrganizationalChart"/>
    <dgm:cxn modelId="{7DF57CDD-EFA4-439C-86FA-6DECE2BA9869}" type="presOf" srcId="{AA4BF2DA-49A0-4857-A9FF-30A9488D2A3F}" destId="{D770CC56-E1E0-494E-A075-96EC0AFD1B26}" srcOrd="0" destOrd="0" presId="urn:microsoft.com/office/officeart/2008/layout/NameandTitleOrganizationalChart"/>
    <dgm:cxn modelId="{40A36ADE-264F-44CA-8EF1-9C0834012842}" type="presOf" srcId="{6516EF0C-6385-466B-BD0D-CB18C2357636}" destId="{5634B0DE-063A-4833-9FD6-AE3FC681DBD1}" srcOrd="0" destOrd="0" presId="urn:microsoft.com/office/officeart/2008/layout/NameandTitleOrganizationalChart"/>
    <dgm:cxn modelId="{50059BE4-A804-4BEC-9E38-912DC3E0B7D7}" type="presOf" srcId="{22EB698A-AF58-468E-A0BC-61546AD83D7F}" destId="{85B73463-38A4-499A-B89D-2D3C8AFE21D2}" srcOrd="0" destOrd="0" presId="urn:microsoft.com/office/officeart/2008/layout/NameandTitleOrganizationalChart"/>
    <dgm:cxn modelId="{4F6115EC-7BFE-4F64-926F-71210800418C}" type="presOf" srcId="{6CBDB3AC-B69C-468F-81B8-746D2536D8D2}" destId="{4ACB10DB-3474-45C1-BC8A-C5872A90FA15}" srcOrd="0" destOrd="0" presId="urn:microsoft.com/office/officeart/2008/layout/NameandTitleOrganizationalChart"/>
    <dgm:cxn modelId="{845045EF-F708-4BE4-AD5F-1BD587C112EE}" type="presOf" srcId="{2F32CABC-9A83-4DA0-B603-2F201792B12B}" destId="{A6CAF062-1D78-41EF-8E6D-B59124F8A4D9}" srcOrd="0" destOrd="0" presId="urn:microsoft.com/office/officeart/2008/layout/NameandTitleOrganizationalChart"/>
    <dgm:cxn modelId="{226AACF0-1E08-4DE9-8B76-9C2DFF53CE14}" type="presOf" srcId="{AA4BF2DA-49A0-4857-A9FF-30A9488D2A3F}" destId="{E54ECD5A-28C1-4101-A733-22EEF695633B}" srcOrd="1" destOrd="0" presId="urn:microsoft.com/office/officeart/2008/layout/NameandTitleOrganizationalChart"/>
    <dgm:cxn modelId="{6E5A7DF7-6D24-450C-8C59-3C589A6C90D2}" type="presOf" srcId="{EC5D86C4-1BA2-4B75-91E2-8A59D18FD055}" destId="{7B7C4E17-5CD1-430B-B2F0-1B2944922A7B}" srcOrd="0" destOrd="0" presId="urn:microsoft.com/office/officeart/2008/layout/NameandTitleOrganizationalChart"/>
    <dgm:cxn modelId="{CE0286F8-A20B-4991-AFD8-BE0774DF7205}" type="presOf" srcId="{91207EE5-3484-4837-B0CB-FBEBFAB9046E}" destId="{B57D6B13-61A1-47C4-8922-1A1B3536710A}" srcOrd="0" destOrd="0" presId="urn:microsoft.com/office/officeart/2008/layout/NameandTitleOrganizationalChart"/>
    <dgm:cxn modelId="{11C7F764-C146-4C47-8C58-A6921A42BD73}" type="presParOf" srcId="{34278AFE-255D-428D-9788-99578CFB06B4}" destId="{922ED7F0-04A4-4423-B7C1-DD851C24ED09}" srcOrd="0" destOrd="0" presId="urn:microsoft.com/office/officeart/2008/layout/NameandTitleOrganizationalChart"/>
    <dgm:cxn modelId="{3A9CD24C-F5D3-46E1-9AD8-AFE6E08418E6}" type="presParOf" srcId="{922ED7F0-04A4-4423-B7C1-DD851C24ED09}" destId="{F39A88E9-4A7F-4719-877D-113EBE7B4A2A}" srcOrd="0" destOrd="0" presId="urn:microsoft.com/office/officeart/2008/layout/NameandTitleOrganizationalChart"/>
    <dgm:cxn modelId="{AEC06767-9B7D-4E21-9C4A-9F8309B662DB}" type="presParOf" srcId="{F39A88E9-4A7F-4719-877D-113EBE7B4A2A}" destId="{5634B0DE-063A-4833-9FD6-AE3FC681DBD1}" srcOrd="0" destOrd="0" presId="urn:microsoft.com/office/officeart/2008/layout/NameandTitleOrganizationalChart"/>
    <dgm:cxn modelId="{AC4F99C0-0693-4596-9BBC-B2AE5BDB151A}" type="presParOf" srcId="{F39A88E9-4A7F-4719-877D-113EBE7B4A2A}" destId="{39F374E5-1630-400E-890C-B450E7ACC6C0}" srcOrd="1" destOrd="0" presId="urn:microsoft.com/office/officeart/2008/layout/NameandTitleOrganizationalChart"/>
    <dgm:cxn modelId="{EB4F06E5-62F7-4E37-BCC8-B513413CE155}" type="presParOf" srcId="{F39A88E9-4A7F-4719-877D-113EBE7B4A2A}" destId="{0AD4BE28-15B3-4EE2-BEF2-7E91283851A0}" srcOrd="2" destOrd="0" presId="urn:microsoft.com/office/officeart/2008/layout/NameandTitleOrganizationalChart"/>
    <dgm:cxn modelId="{BBE9CE55-3F8C-4B4B-91AA-5A9CE339A081}" type="presParOf" srcId="{922ED7F0-04A4-4423-B7C1-DD851C24ED09}" destId="{2D781438-4AE4-4EAB-99FF-6504405A2AAC}" srcOrd="1" destOrd="0" presId="urn:microsoft.com/office/officeart/2008/layout/NameandTitleOrganizationalChart"/>
    <dgm:cxn modelId="{97A23CB2-2441-4E2A-BD8E-3C849814F883}" type="presParOf" srcId="{2D781438-4AE4-4EAB-99FF-6504405A2AAC}" destId="{4ACB10DB-3474-45C1-BC8A-C5872A90FA15}" srcOrd="0" destOrd="0" presId="urn:microsoft.com/office/officeart/2008/layout/NameandTitleOrganizationalChart"/>
    <dgm:cxn modelId="{05F7ECAB-CDF7-43D7-9122-E6904F832F82}" type="presParOf" srcId="{2D781438-4AE4-4EAB-99FF-6504405A2AAC}" destId="{8BFC83EA-D3A2-4330-BB5C-DFB9D1D90EC2}" srcOrd="1" destOrd="0" presId="urn:microsoft.com/office/officeart/2008/layout/NameandTitleOrganizationalChart"/>
    <dgm:cxn modelId="{CEB3FE7B-526E-44AF-9C50-D989C0FAF520}" type="presParOf" srcId="{8BFC83EA-D3A2-4330-BB5C-DFB9D1D90EC2}" destId="{8F06E2F2-2C4B-43E1-A7D1-2B6D06EFAD05}" srcOrd="0" destOrd="0" presId="urn:microsoft.com/office/officeart/2008/layout/NameandTitleOrganizationalChart"/>
    <dgm:cxn modelId="{67C5353F-59AC-49E2-8EE4-92CC20D519A4}" type="presParOf" srcId="{8F06E2F2-2C4B-43E1-A7D1-2B6D06EFAD05}" destId="{85B73463-38A4-499A-B89D-2D3C8AFE21D2}" srcOrd="0" destOrd="0" presId="urn:microsoft.com/office/officeart/2008/layout/NameandTitleOrganizationalChart"/>
    <dgm:cxn modelId="{FE299E41-578D-421E-ABD0-F17353B0EA22}" type="presParOf" srcId="{8F06E2F2-2C4B-43E1-A7D1-2B6D06EFAD05}" destId="{96BEB8C4-5D70-4BAE-81B1-19D89E4B1676}" srcOrd="1" destOrd="0" presId="urn:microsoft.com/office/officeart/2008/layout/NameandTitleOrganizationalChart"/>
    <dgm:cxn modelId="{27DEFCD6-E72A-4754-8352-83263DC5401C}" type="presParOf" srcId="{8F06E2F2-2C4B-43E1-A7D1-2B6D06EFAD05}" destId="{9B1BD0BB-E12A-48F7-8CAD-E9FB03190777}" srcOrd="2" destOrd="0" presId="urn:microsoft.com/office/officeart/2008/layout/NameandTitleOrganizationalChart"/>
    <dgm:cxn modelId="{12A6DB00-0185-48FA-B00F-2BCAC364AE3C}" type="presParOf" srcId="{8BFC83EA-D3A2-4330-BB5C-DFB9D1D90EC2}" destId="{DA874366-FDEA-40AE-BB4B-09EBFF7C9E67}" srcOrd="1" destOrd="0" presId="urn:microsoft.com/office/officeart/2008/layout/NameandTitleOrganizationalChart"/>
    <dgm:cxn modelId="{64691086-AE9B-4089-BCBE-E1DFEEE205D6}" type="presParOf" srcId="{8BFC83EA-D3A2-4330-BB5C-DFB9D1D90EC2}" destId="{E7C72C4C-28B6-4256-A655-8C73955FECDD}" srcOrd="2" destOrd="0" presId="urn:microsoft.com/office/officeart/2008/layout/NameandTitleOrganizationalChart"/>
    <dgm:cxn modelId="{E610A3C4-5FC0-41A8-B4CC-174910FD3A1E}" type="presParOf" srcId="{2D781438-4AE4-4EAB-99FF-6504405A2AAC}" destId="{3B217BE9-074D-4DA9-80DA-3EB1F3C94FAA}" srcOrd="2" destOrd="0" presId="urn:microsoft.com/office/officeart/2008/layout/NameandTitleOrganizationalChart"/>
    <dgm:cxn modelId="{201CB940-341A-48E0-AF32-081486F89F1F}" type="presParOf" srcId="{2D781438-4AE4-4EAB-99FF-6504405A2AAC}" destId="{A678E839-0205-4BD4-9C0F-846C46C57F28}" srcOrd="3" destOrd="0" presId="urn:microsoft.com/office/officeart/2008/layout/NameandTitleOrganizationalChart"/>
    <dgm:cxn modelId="{8AC607D2-2A59-4895-81D8-0CD4D882824B}" type="presParOf" srcId="{A678E839-0205-4BD4-9C0F-846C46C57F28}" destId="{2F5E8D36-B033-4AF3-9545-BD6C1429560A}" srcOrd="0" destOrd="0" presId="urn:microsoft.com/office/officeart/2008/layout/NameandTitleOrganizationalChart"/>
    <dgm:cxn modelId="{884B3C13-5E28-41A6-A18B-A06E5FE3EC71}" type="presParOf" srcId="{2F5E8D36-B033-4AF3-9545-BD6C1429560A}" destId="{7B7C4E17-5CD1-430B-B2F0-1B2944922A7B}" srcOrd="0" destOrd="0" presId="urn:microsoft.com/office/officeart/2008/layout/NameandTitleOrganizationalChart"/>
    <dgm:cxn modelId="{31A1FFF5-E82B-42CC-B91C-C53474AC79C7}" type="presParOf" srcId="{2F5E8D36-B033-4AF3-9545-BD6C1429560A}" destId="{C2CD082D-9301-45C2-B212-B976449C1FF8}" srcOrd="1" destOrd="0" presId="urn:microsoft.com/office/officeart/2008/layout/NameandTitleOrganizationalChart"/>
    <dgm:cxn modelId="{B0FA9C60-3EFF-4EED-BBC7-5EE8A911CACD}" type="presParOf" srcId="{2F5E8D36-B033-4AF3-9545-BD6C1429560A}" destId="{714F3943-1E3E-46B8-BD4B-1EC343616B14}" srcOrd="2" destOrd="0" presId="urn:microsoft.com/office/officeart/2008/layout/NameandTitleOrganizationalChart"/>
    <dgm:cxn modelId="{2C921032-1AF5-4561-AC90-52EACA4D5C24}" type="presParOf" srcId="{A678E839-0205-4BD4-9C0F-846C46C57F28}" destId="{FA35540C-293B-45F3-BB8A-800E3E50A373}" srcOrd="1" destOrd="0" presId="urn:microsoft.com/office/officeart/2008/layout/NameandTitleOrganizationalChart"/>
    <dgm:cxn modelId="{A8EC70C7-DAD2-42CF-A35F-D3BEBE5C35C4}" type="presParOf" srcId="{A678E839-0205-4BD4-9C0F-846C46C57F28}" destId="{C767C1A7-5222-4D15-B2FC-AE7D688E0081}" srcOrd="2" destOrd="0" presId="urn:microsoft.com/office/officeart/2008/layout/NameandTitleOrganizationalChart"/>
    <dgm:cxn modelId="{37533417-4137-4E96-AADC-9450F2C2984E}" type="presParOf" srcId="{2D781438-4AE4-4EAB-99FF-6504405A2AAC}" destId="{671DA593-BEF9-463D-8B0E-E0CDB606A1D1}" srcOrd="4" destOrd="0" presId="urn:microsoft.com/office/officeart/2008/layout/NameandTitleOrganizationalChart"/>
    <dgm:cxn modelId="{1C0A6766-1E43-4386-990A-1A9F2D680C4C}" type="presParOf" srcId="{2D781438-4AE4-4EAB-99FF-6504405A2AAC}" destId="{D1059698-9241-41DC-BE10-BB88D43CB52E}" srcOrd="5" destOrd="0" presId="urn:microsoft.com/office/officeart/2008/layout/NameandTitleOrganizationalChart"/>
    <dgm:cxn modelId="{92468979-F94C-4CF5-8C16-A32C434CCFF6}" type="presParOf" srcId="{D1059698-9241-41DC-BE10-BB88D43CB52E}" destId="{18F28CCC-08F8-4723-8303-CC0D3020CE46}" srcOrd="0" destOrd="0" presId="urn:microsoft.com/office/officeart/2008/layout/NameandTitleOrganizationalChart"/>
    <dgm:cxn modelId="{1AAD3E84-AE18-4D4C-96D6-F3FF77D10CA3}" type="presParOf" srcId="{18F28CCC-08F8-4723-8303-CC0D3020CE46}" destId="{35E525CB-93E7-4971-B63E-D835A656C032}" srcOrd="0" destOrd="0" presId="urn:microsoft.com/office/officeart/2008/layout/NameandTitleOrganizationalChart"/>
    <dgm:cxn modelId="{449FBB7A-0BB7-425E-97AE-521072078B3B}" type="presParOf" srcId="{18F28CCC-08F8-4723-8303-CC0D3020CE46}" destId="{A6CAF062-1D78-41EF-8E6D-B59124F8A4D9}" srcOrd="1" destOrd="0" presId="urn:microsoft.com/office/officeart/2008/layout/NameandTitleOrganizationalChart"/>
    <dgm:cxn modelId="{6CFE5BF0-1727-44D9-B493-F5EDF2838D71}" type="presParOf" srcId="{18F28CCC-08F8-4723-8303-CC0D3020CE46}" destId="{F768A27E-FECE-4384-995D-19715CB5B023}" srcOrd="2" destOrd="0" presId="urn:microsoft.com/office/officeart/2008/layout/NameandTitleOrganizationalChart"/>
    <dgm:cxn modelId="{0D0C5547-FC95-42A9-907A-C2072F322283}" type="presParOf" srcId="{D1059698-9241-41DC-BE10-BB88D43CB52E}" destId="{ACC9C4DE-6255-4D5E-8FB7-105AC1336FA5}" srcOrd="1" destOrd="0" presId="urn:microsoft.com/office/officeart/2008/layout/NameandTitleOrganizationalChart"/>
    <dgm:cxn modelId="{B2A60E50-512A-4323-B6A2-EB04776F3CB6}" type="presParOf" srcId="{D1059698-9241-41DC-BE10-BB88D43CB52E}" destId="{6205BCE6-42AB-4CAF-8F94-A6D3A550B042}" srcOrd="2" destOrd="0" presId="urn:microsoft.com/office/officeart/2008/layout/NameandTitleOrganizationalChart"/>
    <dgm:cxn modelId="{50C94FB6-C2FB-4B6B-B1AA-D39C9DC690E9}" type="presParOf" srcId="{2D781438-4AE4-4EAB-99FF-6504405A2AAC}" destId="{7F81B96C-1856-4878-B93C-74AFC6B79F24}" srcOrd="6" destOrd="0" presId="urn:microsoft.com/office/officeart/2008/layout/NameandTitleOrganizationalChart"/>
    <dgm:cxn modelId="{19925CF2-F975-4593-A06D-F6484A53AF4D}" type="presParOf" srcId="{2D781438-4AE4-4EAB-99FF-6504405A2AAC}" destId="{99EBF95F-60B4-4D25-A221-D48C498D41E5}" srcOrd="7" destOrd="0" presId="urn:microsoft.com/office/officeart/2008/layout/NameandTitleOrganizationalChart"/>
    <dgm:cxn modelId="{0E67472A-7907-44E1-B23B-D71DB6ACAADC}" type="presParOf" srcId="{99EBF95F-60B4-4D25-A221-D48C498D41E5}" destId="{DC6BFF9E-6F34-4A1C-95D5-CBC14B6B9DC6}" srcOrd="0" destOrd="0" presId="urn:microsoft.com/office/officeart/2008/layout/NameandTitleOrganizationalChart"/>
    <dgm:cxn modelId="{7FC34AE7-7506-456A-9E1E-B0C1BD2497D1}" type="presParOf" srcId="{DC6BFF9E-6F34-4A1C-95D5-CBC14B6B9DC6}" destId="{B57D6B13-61A1-47C4-8922-1A1B3536710A}" srcOrd="0" destOrd="0" presId="urn:microsoft.com/office/officeart/2008/layout/NameandTitleOrganizationalChart"/>
    <dgm:cxn modelId="{4F601A48-1108-4AC4-B1A3-FC8E03777D88}" type="presParOf" srcId="{DC6BFF9E-6F34-4A1C-95D5-CBC14B6B9DC6}" destId="{F9705761-03E2-4EF7-8E2E-E114313B7F78}" srcOrd="1" destOrd="0" presId="urn:microsoft.com/office/officeart/2008/layout/NameandTitleOrganizationalChart"/>
    <dgm:cxn modelId="{DD2506F8-435C-4528-B0FB-991A707A78AE}" type="presParOf" srcId="{DC6BFF9E-6F34-4A1C-95D5-CBC14B6B9DC6}" destId="{A672C761-387A-4C3D-AD91-18ADEC8758B5}" srcOrd="2" destOrd="0" presId="urn:microsoft.com/office/officeart/2008/layout/NameandTitleOrganizationalChart"/>
    <dgm:cxn modelId="{B71DED4B-13FC-4652-8D4C-4F190A38ECA5}" type="presParOf" srcId="{99EBF95F-60B4-4D25-A221-D48C498D41E5}" destId="{207744D5-5E28-4739-B542-DDE718CB140A}" srcOrd="1" destOrd="0" presId="urn:microsoft.com/office/officeart/2008/layout/NameandTitleOrganizationalChart"/>
    <dgm:cxn modelId="{D423DE09-B38A-4534-B078-355BF65D1FF7}" type="presParOf" srcId="{99EBF95F-60B4-4D25-A221-D48C498D41E5}" destId="{91932F5C-2525-4CCE-B89A-B620E7301BD3}" srcOrd="2" destOrd="0" presId="urn:microsoft.com/office/officeart/2008/layout/NameandTitleOrganizationalChart"/>
    <dgm:cxn modelId="{D16DB628-9033-4F61-BB19-04F799A7D835}" type="presParOf" srcId="{922ED7F0-04A4-4423-B7C1-DD851C24ED09}" destId="{33C61410-B3A3-4C69-92A3-4B2DC6399368}" srcOrd="2" destOrd="0" presId="urn:microsoft.com/office/officeart/2008/layout/NameandTitleOrganizationalChart"/>
    <dgm:cxn modelId="{D53398C5-EC68-494B-8C3F-DC5F2A61C675}" type="presParOf" srcId="{33C61410-B3A3-4C69-92A3-4B2DC6399368}" destId="{1EA952A6-26AD-4B96-AABA-D938B942D54F}" srcOrd="0" destOrd="0" presId="urn:microsoft.com/office/officeart/2008/layout/NameandTitleOrganizationalChart"/>
    <dgm:cxn modelId="{A35AFF48-E48A-424B-928D-AB98C555A5FA}" type="presParOf" srcId="{33C61410-B3A3-4C69-92A3-4B2DC6399368}" destId="{7827AC5B-D024-41F0-88D7-028DEF7B740D}" srcOrd="1" destOrd="0" presId="urn:microsoft.com/office/officeart/2008/layout/NameandTitleOrganizationalChart"/>
    <dgm:cxn modelId="{2CF83E0F-1619-4B8C-B227-5071D4389B48}" type="presParOf" srcId="{7827AC5B-D024-41F0-88D7-028DEF7B740D}" destId="{F7E7EA41-C416-496B-8C87-1B3F238B6842}" srcOrd="0" destOrd="0" presId="urn:microsoft.com/office/officeart/2008/layout/NameandTitleOrganizationalChart"/>
    <dgm:cxn modelId="{68A702B8-11F7-49BF-BAF8-17C05316E8C2}" type="presParOf" srcId="{F7E7EA41-C416-496B-8C87-1B3F238B6842}" destId="{D770CC56-E1E0-494E-A075-96EC0AFD1B26}" srcOrd="0" destOrd="0" presId="urn:microsoft.com/office/officeart/2008/layout/NameandTitleOrganizationalChart"/>
    <dgm:cxn modelId="{2399C3EC-16FC-4A49-86B0-7375EDA52DBA}" type="presParOf" srcId="{F7E7EA41-C416-496B-8C87-1B3F238B6842}" destId="{BF86F1F2-F203-4206-AFDD-4F4D665D4F5E}" srcOrd="1" destOrd="0" presId="urn:microsoft.com/office/officeart/2008/layout/NameandTitleOrganizationalChart"/>
    <dgm:cxn modelId="{45B8CE4B-F035-4FB8-9D44-D609F799E656}" type="presParOf" srcId="{F7E7EA41-C416-496B-8C87-1B3F238B6842}" destId="{E54ECD5A-28C1-4101-A733-22EEF695633B}" srcOrd="2" destOrd="0" presId="urn:microsoft.com/office/officeart/2008/layout/NameandTitleOrganizationalChart"/>
    <dgm:cxn modelId="{FFA8F321-97BF-4F0B-88A9-9C834F1B1F67}" type="presParOf" srcId="{7827AC5B-D024-41F0-88D7-028DEF7B740D}" destId="{909B601D-2687-4435-AC2E-9806B9E74982}" srcOrd="1" destOrd="0" presId="urn:microsoft.com/office/officeart/2008/layout/NameandTitleOrganizationalChart"/>
    <dgm:cxn modelId="{25EC37D8-FD36-48D4-AF10-68EF73DA80DE}" type="presParOf" srcId="{7827AC5B-D024-41F0-88D7-028DEF7B740D}" destId="{ADD0A270-BBBA-4DF3-9E94-237276453C29}" srcOrd="2" destOrd="0" presId="urn:microsoft.com/office/officeart/2008/layout/NameandTitleOrganizationalChart"/>
  </dgm:cxnLst>
  <dgm:bg/>
  <dgm:whole>
    <a:ln>
      <a:solidFill>
        <a:schemeClr val="tx1"/>
      </a:solidFill>
    </a:ln>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A952A6-26AD-4B96-AABA-D938B942D54F}">
      <dsp:nvSpPr>
        <dsp:cNvPr id="0" name=""/>
        <dsp:cNvSpPr/>
      </dsp:nvSpPr>
      <dsp:spPr>
        <a:xfrm>
          <a:off x="2720819" y="1146845"/>
          <a:ext cx="194148" cy="634273"/>
        </a:xfrm>
        <a:custGeom>
          <a:avLst/>
          <a:gdLst/>
          <a:ahLst/>
          <a:cxnLst/>
          <a:rect l="0" t="0" r="0" b="0"/>
          <a:pathLst>
            <a:path>
              <a:moveTo>
                <a:pt x="194148" y="0"/>
              </a:moveTo>
              <a:lnTo>
                <a:pt x="194148" y="634273"/>
              </a:lnTo>
              <a:lnTo>
                <a:pt x="0" y="63427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F81B96C-1856-4878-B93C-74AFC6B79F24}">
      <dsp:nvSpPr>
        <dsp:cNvPr id="0" name=""/>
        <dsp:cNvSpPr/>
      </dsp:nvSpPr>
      <dsp:spPr>
        <a:xfrm>
          <a:off x="2914968" y="1146845"/>
          <a:ext cx="2287405" cy="1268547"/>
        </a:xfrm>
        <a:custGeom>
          <a:avLst/>
          <a:gdLst/>
          <a:ahLst/>
          <a:cxnLst/>
          <a:rect l="0" t="0" r="0" b="0"/>
          <a:pathLst>
            <a:path>
              <a:moveTo>
                <a:pt x="0" y="0"/>
              </a:moveTo>
              <a:lnTo>
                <a:pt x="0" y="1131230"/>
              </a:lnTo>
              <a:lnTo>
                <a:pt x="2287405" y="1131230"/>
              </a:lnTo>
              <a:lnTo>
                <a:pt x="2287405" y="126854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71DA593-BEF9-463D-8B0E-E0CDB606A1D1}">
      <dsp:nvSpPr>
        <dsp:cNvPr id="0" name=""/>
        <dsp:cNvSpPr/>
      </dsp:nvSpPr>
      <dsp:spPr>
        <a:xfrm>
          <a:off x="2914968" y="1146845"/>
          <a:ext cx="762468" cy="1268547"/>
        </a:xfrm>
        <a:custGeom>
          <a:avLst/>
          <a:gdLst/>
          <a:ahLst/>
          <a:cxnLst/>
          <a:rect l="0" t="0" r="0" b="0"/>
          <a:pathLst>
            <a:path>
              <a:moveTo>
                <a:pt x="0" y="0"/>
              </a:moveTo>
              <a:lnTo>
                <a:pt x="0" y="1131230"/>
              </a:lnTo>
              <a:lnTo>
                <a:pt x="762468" y="1131230"/>
              </a:lnTo>
              <a:lnTo>
                <a:pt x="762468" y="126854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217BE9-074D-4DA9-80DA-3EB1F3C94FAA}">
      <dsp:nvSpPr>
        <dsp:cNvPr id="0" name=""/>
        <dsp:cNvSpPr/>
      </dsp:nvSpPr>
      <dsp:spPr>
        <a:xfrm>
          <a:off x="2152499" y="1146845"/>
          <a:ext cx="762468" cy="1268547"/>
        </a:xfrm>
        <a:custGeom>
          <a:avLst/>
          <a:gdLst/>
          <a:ahLst/>
          <a:cxnLst/>
          <a:rect l="0" t="0" r="0" b="0"/>
          <a:pathLst>
            <a:path>
              <a:moveTo>
                <a:pt x="762468" y="0"/>
              </a:moveTo>
              <a:lnTo>
                <a:pt x="762468" y="1131230"/>
              </a:lnTo>
              <a:lnTo>
                <a:pt x="0" y="1131230"/>
              </a:lnTo>
              <a:lnTo>
                <a:pt x="0" y="126854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ACB10DB-3474-45C1-BC8A-C5872A90FA15}">
      <dsp:nvSpPr>
        <dsp:cNvPr id="0" name=""/>
        <dsp:cNvSpPr/>
      </dsp:nvSpPr>
      <dsp:spPr>
        <a:xfrm>
          <a:off x="627562" y="1146845"/>
          <a:ext cx="2287405" cy="1268547"/>
        </a:xfrm>
        <a:custGeom>
          <a:avLst/>
          <a:gdLst/>
          <a:ahLst/>
          <a:cxnLst/>
          <a:rect l="0" t="0" r="0" b="0"/>
          <a:pathLst>
            <a:path>
              <a:moveTo>
                <a:pt x="2287405" y="0"/>
              </a:moveTo>
              <a:lnTo>
                <a:pt x="2287405" y="1131230"/>
              </a:lnTo>
              <a:lnTo>
                <a:pt x="0" y="1131230"/>
              </a:lnTo>
              <a:lnTo>
                <a:pt x="0" y="126854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634B0DE-063A-4833-9FD6-AE3FC681DBD1}">
      <dsp:nvSpPr>
        <dsp:cNvPr id="0" name=""/>
        <dsp:cNvSpPr/>
      </dsp:nvSpPr>
      <dsp:spPr>
        <a:xfrm>
          <a:off x="2346648" y="558344"/>
          <a:ext cx="1136638" cy="58850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83044" numCol="1" spcCol="1270" anchor="ctr" anchorCtr="0">
          <a:noAutofit/>
        </a:bodyPr>
        <a:lstStyle/>
        <a:p>
          <a:pPr marL="0" lvl="0" indent="0" algn="ctr" defTabSz="755650">
            <a:lnSpc>
              <a:spcPct val="90000"/>
            </a:lnSpc>
            <a:spcBef>
              <a:spcPct val="0"/>
            </a:spcBef>
            <a:spcAft>
              <a:spcPct val="35000"/>
            </a:spcAft>
            <a:buNone/>
          </a:pPr>
          <a:r>
            <a:rPr lang="en-US" sz="1700" kern="1200"/>
            <a:t>Project Director</a:t>
          </a:r>
        </a:p>
      </dsp:txBody>
      <dsp:txXfrm>
        <a:off x="2346648" y="558344"/>
        <a:ext cx="1136638" cy="588501"/>
      </dsp:txXfrm>
    </dsp:sp>
    <dsp:sp modelId="{39F374E5-1630-400E-890C-B450E7ACC6C0}">
      <dsp:nvSpPr>
        <dsp:cNvPr id="0" name=""/>
        <dsp:cNvSpPr/>
      </dsp:nvSpPr>
      <dsp:spPr>
        <a:xfrm>
          <a:off x="2573976" y="1016067"/>
          <a:ext cx="1022975" cy="196167"/>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r" defTabSz="533400">
            <a:lnSpc>
              <a:spcPct val="90000"/>
            </a:lnSpc>
            <a:spcBef>
              <a:spcPct val="0"/>
            </a:spcBef>
            <a:spcAft>
              <a:spcPct val="35000"/>
            </a:spcAft>
            <a:buNone/>
          </a:pPr>
          <a:r>
            <a:rPr lang="en-US" sz="1200" kern="1200"/>
            <a:t>Zachary Isriel</a:t>
          </a:r>
        </a:p>
      </dsp:txBody>
      <dsp:txXfrm>
        <a:off x="2573976" y="1016067"/>
        <a:ext cx="1022975" cy="196167"/>
      </dsp:txXfrm>
    </dsp:sp>
    <dsp:sp modelId="{85B73463-38A4-499A-B89D-2D3C8AFE21D2}">
      <dsp:nvSpPr>
        <dsp:cNvPr id="0" name=""/>
        <dsp:cNvSpPr/>
      </dsp:nvSpPr>
      <dsp:spPr>
        <a:xfrm>
          <a:off x="59243" y="2415392"/>
          <a:ext cx="1136638" cy="58850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83044" numCol="1" spcCol="1270" anchor="ctr" anchorCtr="0">
          <a:noAutofit/>
        </a:bodyPr>
        <a:lstStyle/>
        <a:p>
          <a:pPr marL="0" lvl="0" indent="0" algn="ctr" defTabSz="755650">
            <a:lnSpc>
              <a:spcPct val="90000"/>
            </a:lnSpc>
            <a:spcBef>
              <a:spcPct val="0"/>
            </a:spcBef>
            <a:spcAft>
              <a:spcPct val="35000"/>
            </a:spcAft>
            <a:buNone/>
          </a:pPr>
          <a:r>
            <a:rPr lang="en-US" sz="1700" kern="1200"/>
            <a:t>Airframe Lead</a:t>
          </a:r>
        </a:p>
      </dsp:txBody>
      <dsp:txXfrm>
        <a:off x="59243" y="2415392"/>
        <a:ext cx="1136638" cy="588501"/>
      </dsp:txXfrm>
    </dsp:sp>
    <dsp:sp modelId="{96BEB8C4-5D70-4BAE-81B1-19D89E4B1676}">
      <dsp:nvSpPr>
        <dsp:cNvPr id="0" name=""/>
        <dsp:cNvSpPr/>
      </dsp:nvSpPr>
      <dsp:spPr>
        <a:xfrm>
          <a:off x="286571" y="2873115"/>
          <a:ext cx="1022975" cy="196167"/>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r" defTabSz="533400">
            <a:lnSpc>
              <a:spcPct val="90000"/>
            </a:lnSpc>
            <a:spcBef>
              <a:spcPct val="0"/>
            </a:spcBef>
            <a:spcAft>
              <a:spcPct val="35000"/>
            </a:spcAft>
            <a:buNone/>
          </a:pPr>
          <a:r>
            <a:rPr lang="en-US" sz="1200" kern="1200"/>
            <a:t>Dylan Gardner</a:t>
          </a:r>
        </a:p>
      </dsp:txBody>
      <dsp:txXfrm>
        <a:off x="286571" y="2873115"/>
        <a:ext cx="1022975" cy="196167"/>
      </dsp:txXfrm>
    </dsp:sp>
    <dsp:sp modelId="{7B7C4E17-5CD1-430B-B2F0-1B2944922A7B}">
      <dsp:nvSpPr>
        <dsp:cNvPr id="0" name=""/>
        <dsp:cNvSpPr/>
      </dsp:nvSpPr>
      <dsp:spPr>
        <a:xfrm>
          <a:off x="1584180" y="2415392"/>
          <a:ext cx="1136638" cy="58850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83044" numCol="1" spcCol="1270" anchor="ctr" anchorCtr="0">
          <a:noAutofit/>
        </a:bodyPr>
        <a:lstStyle/>
        <a:p>
          <a:pPr marL="0" lvl="0" indent="0" algn="ctr" defTabSz="755650">
            <a:lnSpc>
              <a:spcPct val="90000"/>
            </a:lnSpc>
            <a:spcBef>
              <a:spcPct val="0"/>
            </a:spcBef>
            <a:spcAft>
              <a:spcPct val="35000"/>
            </a:spcAft>
            <a:buNone/>
          </a:pPr>
          <a:r>
            <a:rPr lang="en-US" sz="1700" kern="1200"/>
            <a:t>Propulsion Lead</a:t>
          </a:r>
        </a:p>
      </dsp:txBody>
      <dsp:txXfrm>
        <a:off x="1584180" y="2415392"/>
        <a:ext cx="1136638" cy="588501"/>
      </dsp:txXfrm>
    </dsp:sp>
    <dsp:sp modelId="{C2CD082D-9301-45C2-B212-B976449C1FF8}">
      <dsp:nvSpPr>
        <dsp:cNvPr id="0" name=""/>
        <dsp:cNvSpPr/>
      </dsp:nvSpPr>
      <dsp:spPr>
        <a:xfrm>
          <a:off x="1811507" y="2873115"/>
          <a:ext cx="1022975" cy="196167"/>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r" defTabSz="533400">
            <a:lnSpc>
              <a:spcPct val="90000"/>
            </a:lnSpc>
            <a:spcBef>
              <a:spcPct val="0"/>
            </a:spcBef>
            <a:spcAft>
              <a:spcPct val="35000"/>
            </a:spcAft>
            <a:buNone/>
          </a:pPr>
          <a:r>
            <a:rPr lang="en-US" sz="1200" kern="1200"/>
            <a:t>Peyton Breland</a:t>
          </a:r>
        </a:p>
      </dsp:txBody>
      <dsp:txXfrm>
        <a:off x="1811507" y="2873115"/>
        <a:ext cx="1022975" cy="196167"/>
      </dsp:txXfrm>
    </dsp:sp>
    <dsp:sp modelId="{35E525CB-93E7-4971-B63E-D835A656C032}">
      <dsp:nvSpPr>
        <dsp:cNvPr id="0" name=""/>
        <dsp:cNvSpPr/>
      </dsp:nvSpPr>
      <dsp:spPr>
        <a:xfrm>
          <a:off x="3109116" y="2415392"/>
          <a:ext cx="1136638" cy="58850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83044" numCol="1" spcCol="1270" anchor="ctr" anchorCtr="0">
          <a:noAutofit/>
        </a:bodyPr>
        <a:lstStyle/>
        <a:p>
          <a:pPr marL="0" lvl="0" indent="0" algn="ctr" defTabSz="755650">
            <a:lnSpc>
              <a:spcPct val="90000"/>
            </a:lnSpc>
            <a:spcBef>
              <a:spcPct val="0"/>
            </a:spcBef>
            <a:spcAft>
              <a:spcPct val="35000"/>
            </a:spcAft>
            <a:buNone/>
          </a:pPr>
          <a:r>
            <a:rPr lang="en-US" sz="1700" kern="1200"/>
            <a:t>Avionics Lead</a:t>
          </a:r>
        </a:p>
      </dsp:txBody>
      <dsp:txXfrm>
        <a:off x="3109116" y="2415392"/>
        <a:ext cx="1136638" cy="588501"/>
      </dsp:txXfrm>
    </dsp:sp>
    <dsp:sp modelId="{A6CAF062-1D78-41EF-8E6D-B59124F8A4D9}">
      <dsp:nvSpPr>
        <dsp:cNvPr id="0" name=""/>
        <dsp:cNvSpPr/>
      </dsp:nvSpPr>
      <dsp:spPr>
        <a:xfrm>
          <a:off x="3336444" y="2873115"/>
          <a:ext cx="1022975" cy="196167"/>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r" defTabSz="533400">
            <a:lnSpc>
              <a:spcPct val="90000"/>
            </a:lnSpc>
            <a:spcBef>
              <a:spcPct val="0"/>
            </a:spcBef>
            <a:spcAft>
              <a:spcPct val="35000"/>
            </a:spcAft>
            <a:buNone/>
          </a:pPr>
          <a:r>
            <a:rPr lang="en-US" sz="1200" kern="1200"/>
            <a:t>Mark Ioffredo</a:t>
          </a:r>
        </a:p>
      </dsp:txBody>
      <dsp:txXfrm>
        <a:off x="3336444" y="2873115"/>
        <a:ext cx="1022975" cy="196167"/>
      </dsp:txXfrm>
    </dsp:sp>
    <dsp:sp modelId="{B57D6B13-61A1-47C4-8922-1A1B3536710A}">
      <dsp:nvSpPr>
        <dsp:cNvPr id="0" name=""/>
        <dsp:cNvSpPr/>
      </dsp:nvSpPr>
      <dsp:spPr>
        <a:xfrm>
          <a:off x="4634053" y="2415392"/>
          <a:ext cx="1136638" cy="58850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83044" numCol="1" spcCol="1270" anchor="ctr" anchorCtr="0">
          <a:noAutofit/>
        </a:bodyPr>
        <a:lstStyle/>
        <a:p>
          <a:pPr marL="0" lvl="0" indent="0" algn="ctr" defTabSz="755650">
            <a:lnSpc>
              <a:spcPct val="90000"/>
            </a:lnSpc>
            <a:spcBef>
              <a:spcPct val="0"/>
            </a:spcBef>
            <a:spcAft>
              <a:spcPct val="35000"/>
            </a:spcAft>
            <a:buNone/>
          </a:pPr>
          <a:r>
            <a:rPr lang="en-US" sz="1700" kern="1200"/>
            <a:t>Recovery Lead</a:t>
          </a:r>
        </a:p>
      </dsp:txBody>
      <dsp:txXfrm>
        <a:off x="4634053" y="2415392"/>
        <a:ext cx="1136638" cy="588501"/>
      </dsp:txXfrm>
    </dsp:sp>
    <dsp:sp modelId="{F9705761-03E2-4EF7-8E2E-E114313B7F78}">
      <dsp:nvSpPr>
        <dsp:cNvPr id="0" name=""/>
        <dsp:cNvSpPr/>
      </dsp:nvSpPr>
      <dsp:spPr>
        <a:xfrm>
          <a:off x="4861381" y="2873115"/>
          <a:ext cx="1022975" cy="196167"/>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88950">
            <a:lnSpc>
              <a:spcPct val="90000"/>
            </a:lnSpc>
            <a:spcBef>
              <a:spcPct val="0"/>
            </a:spcBef>
            <a:spcAft>
              <a:spcPct val="35000"/>
            </a:spcAft>
            <a:buNone/>
          </a:pPr>
          <a:r>
            <a:rPr lang="en-US" sz="1100" kern="1200"/>
            <a:t>Jedreck Acquissa</a:t>
          </a:r>
        </a:p>
      </dsp:txBody>
      <dsp:txXfrm>
        <a:off x="4861381" y="2873115"/>
        <a:ext cx="1022975" cy="196167"/>
      </dsp:txXfrm>
    </dsp:sp>
    <dsp:sp modelId="{D770CC56-E1E0-494E-A075-96EC0AFD1B26}">
      <dsp:nvSpPr>
        <dsp:cNvPr id="0" name=""/>
        <dsp:cNvSpPr/>
      </dsp:nvSpPr>
      <dsp:spPr>
        <a:xfrm>
          <a:off x="1584180" y="1486868"/>
          <a:ext cx="1136638" cy="58850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83044" numCol="1" spcCol="1270" anchor="ctr" anchorCtr="0">
          <a:noAutofit/>
        </a:bodyPr>
        <a:lstStyle/>
        <a:p>
          <a:pPr marL="0" lvl="0" indent="0" algn="ctr" defTabSz="755650">
            <a:lnSpc>
              <a:spcPct val="90000"/>
            </a:lnSpc>
            <a:spcBef>
              <a:spcPct val="0"/>
            </a:spcBef>
            <a:spcAft>
              <a:spcPct val="35000"/>
            </a:spcAft>
            <a:buNone/>
          </a:pPr>
          <a:r>
            <a:rPr lang="en-US" sz="1700" kern="1200"/>
            <a:t>Safety Officer</a:t>
          </a:r>
        </a:p>
      </dsp:txBody>
      <dsp:txXfrm>
        <a:off x="1584180" y="1486868"/>
        <a:ext cx="1136638" cy="588501"/>
      </dsp:txXfrm>
    </dsp:sp>
    <dsp:sp modelId="{BF86F1F2-F203-4206-AFDD-4F4D665D4F5E}">
      <dsp:nvSpPr>
        <dsp:cNvPr id="0" name=""/>
        <dsp:cNvSpPr/>
      </dsp:nvSpPr>
      <dsp:spPr>
        <a:xfrm>
          <a:off x="1811507" y="1944591"/>
          <a:ext cx="1022975" cy="196167"/>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r" defTabSz="400050">
            <a:lnSpc>
              <a:spcPct val="90000"/>
            </a:lnSpc>
            <a:spcBef>
              <a:spcPct val="0"/>
            </a:spcBef>
            <a:spcAft>
              <a:spcPct val="35000"/>
            </a:spcAft>
            <a:buNone/>
          </a:pPr>
          <a:r>
            <a:rPr lang="en-US" sz="900" kern="1200"/>
            <a:t>Atzimba Avellaneda</a:t>
          </a:r>
        </a:p>
      </dsp:txBody>
      <dsp:txXfrm>
        <a:off x="1811507" y="1944591"/>
        <a:ext cx="1022975" cy="196167"/>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9T03:05:48.031"/>
    </inkml:context>
    <inkml:brush xml:id="br0">
      <inkml:brushProperty name="width" value="0.05" units="cm"/>
      <inkml:brushProperty name="height" value="0.05" units="cm"/>
    </inkml:brush>
  </inkml:definitions>
  <inkml:trace contextRef="#ctx0" brushRef="#br0">1335 1 24575,'0'0'0,"0"0"0,0 0 0,-6 6 0,-319 316 0,46-40 0,-295 168-1365,424-347-5461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9-09T16:26:54.086"/>
    </inkml:context>
    <inkml:brush xml:id="br0">
      <inkml:brushProperty name="width" value="0.1" units="cm"/>
      <inkml:brushProperty name="height" value="0.1" units="cm"/>
    </inkml:brush>
  </inkml:definitions>
  <inkml:trace contextRef="#ctx0" brushRef="#br0">0 30 16383 0 0,'2'0'0'0'0,"5"-1"0"0"0,1-1 0 0 0,2-1 0 0 0,0-1 0 0 0,1 1 0 0 0,-1-1 0 0 0,-1 2 0 0 0,1 1 0 0 0,-2-1 0 0 0,-1 2 0 0 0,0 0 0 0 0,-1 0 0 0 0,1 1 0 0 0,-1 0 0 0 0,0 2 0 0 0,-1-1 0 0 0,-1 0 0 0 0,1 0 0 0 0,-1 1 0 0 0,1 0 0 0 0,-1 0 0 0 0,0 2 0 0 0,-1 0 0 0 0,0 1 0 0 0,0 0 0 0 0,-1 0 0 0 0,0 0 0 0 0,-1-1 0 0 0,0 1 0 0 0,-1-1 0 0 0,0 1 0 0 0,0 0 0 0 0,0 1 0 0 0,0-1 0 0 0,0 0 0 0 0,0 0 0 0 0,0 0 0 0 0,0-1 0 0 0,-1 1 0 0 0,-1-1 0 0 0,1 0 0 0 0,-2 1 0 0 0,1-1 0 0 0,-1 0 0 0 0,0 2 0 0 0,1-1 0 0 0,-1-1 0 0 0,1 0 0 0 0,-2 0 0 0 0,2-2 0 0 0,-2 0 0 0 0,1 0 0 0 0,1 0 0 0 0,-1 0 0 0 0,0 0 0 0 0,-1 1 0 0 0,1-1 0 0 0,-2 1 0 0 0,0-1 0 0 0,-1 1 0 0 0,-2 1 0 0 0,-3 3 0 0 0,0-2 0 0 0,1 1 0 0 0,1-1 0 0 0,0 0 0 0 0,2-2 0 0 0,-1 0 0 0 0,3 0 0 0 0,0 0 0 0 0,0-1 0 0 0,2-2 0 0 0,3 0 0 0 0,2-1 0 0 0,2 0 0 0 0,3-2 0 0 0,0 1 0 0 0,3 0 0 0 0,-1 0 0 0 0,1 0 0 0 0,-2 1 0 0 0,1 0 0 0 0,1 0 0 0 0,0 0 0 0 0,-1 0 0 0 0,0 0 0 0 0,-2 0 0 0 0,0 0 0 0 0,0 0 0 0 0,-1 0 0 0 0,1 0 0 0 0,0 0 0 0 0,-1 0 0 0 0,0 0 0 0 0,1 0 0 0 0,-1 0 0 0 0,1 0 0 0 0,-2-1 0 0 0,0 0 0 0 0,-1-1 0 0 0,-1 0 0 0 0</inkml:trace>
  <inkml:trace contextRef="#ctx0" brushRef="#br0" timeOffset="1">366 25 16383 0 0,'-1'0'0'0'0,"-3"5"0"0"0,-3 0 0 0 0,-2 3 0 0 0,0 0 0 0 0,1-1 0 0 0,0 0 0 0 0,2-2 0 0 0,1 0 0 0 0,-1 0 0 0 0,2 0 0 0 0,0-1 0 0 0,1 1 0 0 0,0 1 0 0 0,2-1 0 0 0,0 0 0 0 0,1 1 0 0 0,0-1 0 0 0,0 0 0 0 0,0 0 0 0 0,0 1 0 0 0,0-1 0 0 0,0 1 0 0 0,0-1 0 0 0,0 0 0 0 0,0 0 0 0 0,0 1 0 0 0,0-1 0 0 0,0 1 0 0 0,0-1 0 0 0,0 0 0 0 0,0 0 0 0 0,1 0 0 0 0,1-1 0 0 0,0-1 0 0 0,1 1 0 0 0,0-2 0 0 0,0 1 0 0 0,1 1 0 0 0,-1-1 0 0 0,1 1 0 0 0,0-1 0 0 0,1-2 0 0 0,-1 2 0 0 0,0-1 0 0 0,0 1 0 0 0,0-1 0 0 0,0-1 0 0 0,2 0 0 0 0,-1 0 0 0 0,2-1 0 0 0,0 0 0 0 0,-1 0 0 0 0,1 0 0 0 0,-1-1 0 0 0,1 1 0 0 0,0 0 0 0 0,-2-1 0 0 0,0 0 0 0 0,0 0 0 0 0,1 0 0 0 0,-2 0 0 0 0,0-2 0 0 0,-2-1 0 0 0,1 1 0 0 0,0 0 0 0 0,0-2 0 0 0,0 1 0 0 0,1-1 0 0 0,0 0 0 0 0,1 1 0 0 0,-2 0 0 0 0,1-1 0 0 0,0 1 0 0 0,0-1 0 0 0,-1 0 0 0 0,-1-1 0 0 0,1-1 0 0 0,-1-2 0 0 0,-1 0 0 0 0,0 1 0 0 0,0 1 0 0 0,0 0 0 0 0,-1 1 0 0 0,0 1 0 0 0,-1-1 0 0 0,1 1 0 0 0,0-1 0 0 0,0 1 0 0 0,0 0 0 0 0,0 0 0 0 0,-1-1 0 0 0,-2 1 0 0 0,-1 1 0 0 0,0 0 0 0 0,0 0 0 0 0,-1-1 0 0 0,-1 1 0 0 0,1 1 0 0 0,1-1 0 0 0,-1 0 0 0 0,-1 2 0 0 0,1-1 0 0 0,0 1 0 0 0,0 0 0 0 0,0 1 0 0 0,-1 1 0 0 0,1 0 0 0 0,-1-1 0 0 0,3-1 0 0 0</inkml:trace>
  <inkml:trace contextRef="#ctx0" brushRef="#br0" timeOffset="2">568-2 16383 0 0,'1'0'0'0'0,"2"0"0"0"0,1 0 0 0 0,1 0 0 0 0,1 0 0 0 0,0 0 0 0 0,1 0 0 0 0,-1 1 0 0 0,2 0 0 0 0,-2 0 0 0 0,0 1 0 0 0,-1 0 0 0 0,-1 0 0 0 0,0 2 0 0 0,-1 0 0 0 0,1-1 0 0 0,-1 1 0 0 0,-1 0 0 0 0,-1 1 0 0 0,0 0 0 0 0,0 0 0 0 0,-1 0 0 0 0,0 0 0 0 0,-1 1 0 0 0,1 0 0 0 0,0 1 0 0 0,0-1 0 0 0,-1 1 0 0 0,-1-2 0 0 0,1 1 0 0 0,-1 1 0 0 0,1-1 0 0 0,-2 1 0 0 0,1-2 0 0 0,-1 0 0 0 0,1 0 0 0 0,-1-1 0 0 0,1 1 0 0 0,0 0 0 0 0,1 0 0 0 0,-1 0 0 0 0,0 0 0 0 0,-1 0 0 0 0,0 1 0 0 0,1-1 0 0 0,0 1 0 0 0,-2 0 0 0 0,0 1 0 0 0,-1-1 0 0 0,2 0 0 0 0,0 0 0 0 0,1-1 0 0 0,0-1 0 0 0,-1-1 0 0 0,0 1 0 0 0,2-1 0 0 0,3-2 0 0 0,1 0 0 0 0,1 0 0 0 0,2-1 0 0 0,1 0 0 0 0,0 0 0 0 0,1 0 0 0 0,0 0 0 0 0,1 0 0 0 0,0 0 0 0 0,1-1 0 0 0,-1 1 0 0 0,0 0 0 0 0,0 0 0 0 0,-2 0 0 0 0,1 0 0 0 0,-1 0 0 0 0,0 0 0 0 0,-1 0 0 0 0,0 0 0 0 0,1 0 0 0 0,-2 0 0 0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9-09T16:26:54.089"/>
    </inkml:context>
    <inkml:brush xml:id="br0">
      <inkml:brushProperty name="width" value="0.1" units="cm"/>
      <inkml:brushProperty name="height" value="0.1" units="cm"/>
    </inkml:brush>
  </inkml:definitions>
  <inkml:trace contextRef="#ctx0" brushRef="#br0">0 3 16383 0 0,'2'0'0'0'0,"2"0"0"0"0,3 0 0 0 0,2-1 0 0 0,0-1 0 0 0,1 1 0 0 0,0 1 0 0 0,-1-1 0 0 0,1 1 0 0 0,-1 0 0 0 0,0 0 0 0 0,-1 0 0 0 0,1 0 0 0 0,0 0 0 0 0,-1 0 0 0 0,0 0 0 0 0,-1 0 0 0 0,0 0 0 0 0,0 0 0 0 0,0 0 0 0 0,-1 0 0 0 0,-1 1 0 0 0,0 0 0 0 0,-1 1 0 0 0,0 0 0 0 0,-1 1 0 0 0,1 1 0 0 0,0 0 0 0 0,-1 1 0 0 0,0 0 0 0 0,-1 0 0 0 0,-1 0 0 0 0,0 1 0 0 0,-1-1 0 0 0,0 1 0 0 0,0-1 0 0 0,0 0 0 0 0,0 1 0 0 0,0-1 0 0 0,-1 1 0 0 0,1-1 0 0 0,-1 0 0 0 0,0 0 0 0 0,-1 1 0 0 0,0-2 0 0 0,0 0 0 0 0,-1 1 0 0 0,0-1 0 0 0,1 1 0 0 0,0-1 0 0 0,0 1 0 0 0,-1 0 0 0 0,-2 0 0 0 0,1 1 0 0 0,0-1 0 0 0,-1 1 0 0 0,1-1 0 0 0,-1 0 0 0 0,2-1 0 0 0,-1 0 0 0 0,0-1 0 0 0,1 0 0 0 0,-1 0 0 0 0,-1 0 0 0 0,0-2 0 0 0,0 1 0 0 0,1 1 0 0 0,3-1 0 0 0,2 0 0 0 0,2 0 0 0 0,2-2 0 0 0,1 1 0 0 0,0-1 0 0 0,1 0 0 0 0,0 1 0 0 0,0 0 0 0 0,0 0 0 0 0,0 0 0 0 0,0 0 0 0 0,-1-1 0 0 0,1 0 0 0 0,-1 0 0 0 0,1 0 0 0 0,-1 0 0 0 0,1 0 0 0 0,-1 0 0 0 0,1 0 0 0 0,-1 0 0 0 0,1 0 0 0 0,-1 0 0 0 0,1 0 0 0 0,0 0 0 0 0,-1 0 0 0 0,0 0 0 0 0,1 0 0 0 0,0 0 0 0 0,-1 0 0 0 0,1 0 0 0 0,-1 0 0 0 0,1 0 0 0 0,-2-1 0 0 0,-1 0 0 0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9-19T03:05:48.046"/>
    </inkml:context>
    <inkml:brush xml:id="br0">
      <inkml:brushProperty name="width" value="0.1" units="cm"/>
      <inkml:brushProperty name="height" value="0.1" units="cm"/>
    </inkml:brush>
  </inkml:definitions>
  <inkml:trace contextRef="#ctx0" brushRef="#br0">86 349 16383 0 0,'0'9'0'0'0,"2"24"0"0"0,0 24 0 0 0,2 19 0 0 0,0 12 0 0 0,0 1 0 0 0,0 0 0 0 0,1-3 0 0 0,-2-5 0 0 0,-2-4 0 0 0,2-2 0 0 0,-3-7 0 0 0,0-2 0 0 0,0-9 0 0 0,0-6 0 0 0,-3-6 0 0 0,2-10 0 0 0,-2-6 0 0 0,1-7 0 0 0,2-5 0 0 0,-2-5 0 0 0,2 0 0 0 0,0-3 0 0 0,-2 3 0 0 0,-2 1 0 0 0,-3 0 0 0 0,1 4 0 0 0,-1 0 0 0 0,-1-2 0 0 0,0-1 0 0 0,3-3 0 0 0,1 0 0 0 0,2-1 0 0 0,-5-5 0 0 0,2-3 0 0 0,4-4 0 0 0,2-2 0 0 0,5-3 0 0 0,6 1 0 0 0,0-3 0 0 0,2-2 0 0 0,1 3 0 0 0,2-1 0 0 0,-1 0 0 0 0,5 0 0 0 0,2-2 0 0 0,2-3 0 0 0,3-1 0 0 0,3-2 0 0 0,0-1 0 0 0,5 0 0 0 0,-4 2 0 0 0,-3 2 0 0 0,-4 0 0 0 0,0 1 0 0 0,-1-1 0 0 0,-5-3 0 0 0,0-3 0 0 0,-1-3 0 0 0,-1-6 0 0 0,-1-9 0 0 0,2-9 0 0 0,0-11 0 0 0,-2-17 0 0 0,-3-9 0 0 0,-5-11 0 0 0,-1-14 0 0 0,-6-8 0 0 0,-9-2 0 0 0,-4 6 0 0 0,-5 18 0 0 0,-8 16 0 0 0,0 16 0 0 0,2 14 0 0 0,2 11 0 0 0,0 11 0 0 0,3 6 0 0 0,-1 4 0 0 0,5 3 0 0 0,1-1 0 0 0,2 6 0 0 0,2 1 0 0 0,0-1 0 0 0,2 4 0 0 0,1-1 0 0 0,-5-1 0 0 0,-3 0 0 0 0,1 0 0 0 0,-4 2 0 0 0,2 1 0 0 0,1 2 0 0 0,-2 0 0 0 0,-1 1 0 0 0,-2 2 0 0 0,-6 7 0 0 0,-3 7 0 0 0,-2 6 0 0 0,1 2 0 0 0,6 1 0 0 0,1-3 0 0 0,3-2 0 0 0,2-3 0 0 0,5-3 0 0 0,2-4 0 0 0,2-1 0 0 0,0 0 0 0 0,4 1 0 0 0,0 0 0 0 0,4-1 0 0 0,-1 3 0 0 0,1 1 0 0 0,1 2 0 0 0,1 2 0 0 0,0-1 0 0 0,2 3 0 0 0,1-4 0 0 0,-1-1 0 0 0,-1 0 0 0 0,0-1 0 0 0,1-2 0 0 0,-1 1 0 0 0,3-1 0 0 0,-1-2 0 0 0,-1 1 0 0 0,2-3 0 0 0,1-1 0 0 0,-2-2 0 0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9-19T03:05:48.047"/>
    </inkml:context>
    <inkml:brush xml:id="br0">
      <inkml:brushProperty name="width" value="0.1" units="cm"/>
      <inkml:brushProperty name="height" value="0.1" units="cm"/>
    </inkml:brush>
  </inkml:definitions>
  <inkml:trace contextRef="#ctx0" brushRef="#br0">223 0 16383 0 0,'-3'9'0'0'0,"-2"20"0"0"0,-8 23 0 0 0,-7 18 0 0 0,-4 11 0 0 0,0 6 0 0 0,0-2 0 0 0,4-10 0 0 0,5-7 0 0 0,0-9 0 0 0,6-6 0 0 0,4-3 0 0 0,1-5 0 0 0,3-2 0 0 0,-2-5 0 0 0,2 3 0 0 0,-3 2 0 0 0,0-2 0 0 0,-1 2 0 0 0,1-5 0 0 0,-2-4 0 0 0,1-4 0 0 0,1-5 0 0 0,2-1 0 0 0,0-2 0 0 0,2-2 0 0 0,-1-2 0 0 0,1-2 0 0 0,0-2 0 0 0,1-2 0 0 0,1-3 0 0 0,2-2 0 0 0,5-5 0 0 0,3-2 0 0 0,3-4 0 0 0,4-9 0 0 0,7-8 0 0 0,4-12 0 0 0,5-10 0 0 0,1-9 0 0 0,0-3 0 0 0,-4 2 0 0 0,-6 5 0 0 0,-6 2 0 0 0,-6 9 0 0 0,-2 6 0 0 0,-6 5 0 0 0,-2 3 0 0 0,-2 5 0 0 0,-2 0 0 0 0,0 3 0 0 0,-2 3 0 0 0,2 1 0 0 0,-1 0 0 0 0,2 2 0 0 0,2 5 0 0 0,1 7 0 0 0,0 7 0 0 0,0 10 0 0 0,0 10 0 0 0,2 13 0 0 0,-1 8 0 0 0,2 4 0 0 0,-2-2 0 0 0,2-5 0 0 0,-2-8 0 0 0,-1-8 0 0 0,-2-6 0 0 0,0-7 0 0 0,-1-6 0 0 0,-1-4 0 0 0</inkml:trace>
  <inkml:trace contextRef="#ctx0" brushRef="#br0" timeOffset="1">253 663 16383 0 0,'2'0'0'0'0,"5"0"0"0"0,3 0 0 0 0,5 0 0 0 0,1 0 0 0 0,1 0 0 0 0,0 0 0 0 0,-2 0 0 0 0,0 0 0 0 0,-2 0 0 0 0,-1 0 0 0 0,-2 0 0 0 0,1 0 0 0 0,-1 0 0 0 0,1 0 0 0 0,-2 0 0 0 0</inkml:trace>
  <inkml:trace contextRef="#ctx0" brushRef="#br0" timeOffset="2">652 651 16383 0 0,'0'4'0'0'0,"-6"8"0"0"0,-9 18 0 0 0,-8 20 0 0 0,-3 13 0 0 0,-2 5 0 0 0,6-8 0 0 0,2-7 0 0 0,6-14 0 0 0,2-7 0 0 0,5-6 0 0 0,2-5 0 0 0,3-1 0 0 0,2-5 0 0 0,0 1 0 0 0,0 2 0 0 0,0-1 0 0 0,3 3 0 0 0,1-3 0 0 0,3-1 0 0 0,1-2 0 0 0,-2-3 0 0 0,2-2 0 0 0,1-4 0 0 0,1 0 0 0 0,0-2 0 0 0,-1-3 0 0 0,2-4 0 0 0,-1-4 0 0 0,-1-2 0 0 0,2-9 0 0 0,6-7 0 0 0,2-11 0 0 0,4-11 0 0 0,0-12 0 0 0,-2-3 0 0 0,-2 2 0 0 0,-5 8 0 0 0,-5 9 0 0 0,-2 10 0 0 0,-6 8 0 0 0,0 4 0 0 0,-1 6 0 0 0,-1 3 0 0 0,1 3 0 0 0,-4 2 0 0 0,1 4 0 0 0,2 8 0 0 0,4 5 0 0 0,3 8 0 0 0,5 7 0 0 0,2 7 0 0 0,1 3 0 0 0,2 4 0 0 0,-2 1 0 0 0,0 1 0 0 0,-3-8 0 0 0,0-1 0 0 0,-2-5 0 0 0,-3-5 0 0 0,1-7 0 0 0,-2-2 0 0 0,1-2 0 0 0,-3 0 0 0 0,0-1 0 0 0,-2 0 0 0 0,-1-2 0 0 0,2-6 0 0 0,-4-4 0 0 0,2-5 0 0 0,0 2 0 0 0,0-6 0 0 0,-1 2 0 0 0,1 2 0 0 0,0 4 0 0 0</inkml:trace>
  <inkml:trace contextRef="#ctx0" brushRef="#br0" timeOffset="3">1001 1094 16383 0 0,'0'-7'0'0'0,"0"-12"0"0"0,0-11 0 0 0,0-9 0 0 0,0-6 0 0 0,0-1 0 0 0,0-1 0 0 0,1 4 0 0 0,2 2 0 0 0,0 3 0 0 0,1 5 0 0 0,-1 7 0 0 0,1 4 0 0 0,-3 5 0 0 0,1 3 0 0 0,-1 4 0 0 0,2 5 0 0 0,-1 9 0 0 0,-1 5 0 0 0,1 10 0 0 0,-1 7 0 0 0,-1 8 0 0 0,0 3 0 0 0,0-1 0 0 0,-3 1 0 0 0,2 0 0 0 0,-1-6 0 0 0,-1-1 0 0 0,3-7 0 0 0,-1-2 0 0 0,1-7 0 0 0,-3-1 0 0 0,0-2 0 0 0,2-1 0 0 0,-3-2 0 0 0,0-4 0 0 0,2-8 0 0 0,2-11 0 0 0,5-20 0 0 0,11-21 0 0 0,8-22 0 0 0,9-15 0 0 0,1-4 0 0 0,-2 12 0 0 0,-6 14 0 0 0,-5 16 0 0 0,-7 16 0 0 0,-5 13 0 0 0,-2 10 0 0 0,-2 8 0 0 0,3 6 0 0 0,0 2 0 0 0,4 3 0 0 0,1 5 0 0 0,1 3 0 0 0,-2 1 0 0 0,-2 2 0 0 0,-2 0 0 0 0,0 2 0 0 0,0 1 0 0 0,0-2 0 0 0,0 2 0 0 0,-3-2 0 0 0,-2-1 0 0 0,-1 0 0 0 0,0 3 0 0 0,-2-4 0 0 0</inkml:trace>
  <inkml:trace contextRef="#ctx0" brushRef="#br0" timeOffset="4">1810 54 16383 0 0,'-1'10'0'0'0,"-6"26"0"0"0,-2 20 0 0 0,-3 13 0 0 0,-1 7 0 0 0,-4 2 0 0 0,0-5 0 0 0,-4 1 0 0 0,-5 2 0 0 0,-11 8 0 0 0,-11 6 0 0 0,-7 3 0 0 0,0-1 0 0 0,8-15 0 0 0,3-13 0 0 0,10-15 0 0 0,7-15 0 0 0,2-9 0 0 0,-3-7 0 0 0,2-6 0 0 0,-3-3 0 0 0,-3-4 0 0 0,-4-3 0 0 0,1-2 0 0 0,-2-4 0 0 0,2-7 0 0 0,1-7 0 0 0,4-10 0 0 0,8-11 0 0 0,10-21 0 0 0,17-24 0 0 0,15-14 0 0 0,14-3 0 0 0,4 9 0 0 0,2 15 0 0 0,0 16 0 0 0,-2 17 0 0 0,-4 12 0 0 0,-3 14 0 0 0,-1 7 0 0 0,-1 7 0 0 0,-3 3 0 0 0,-1 5 0 0 0,-5 3 0 0 0,-1 1 0 0 0,-3 2 0 0 0,0 0 0 0 0,-2 4 0 0 0,2 3 0 0 0,0 4 0 0 0,-1 1 0 0 0,4 0 0 0 0,-1 6 0 0 0,-2-1 0 0 0,-2 1 0 0 0,-3-5 0 0 0,0 0 0 0 0,0-5 0 0 0,-3-4 0 0 0,-2-2 0 0 0,0-1 0 0 0,-1-6 0 0 0</inkml:trace>
  <inkml:trace contextRef="#ctx0" brushRef="#br0" timeOffset="5">1632 967 16383 0 0,'3'-10'0'0'0,"4"-11"0"0"0,5-9 0 0 0,0-3 0 0 0,-2 1 0 0 0,0 6 0 0 0,-3 7 0 0 0,1 4 0 0 0,0 5 0 0 0,0 1 0 0 0,1 1 0 0 0,2 1 0 0 0,2 2 0 0 0,6 0 0 0 0,2 1 0 0 0,4 0 0 0 0,3 1 0 0 0,2 2 0 0 0,-1 2 0 0 0,-2 3 0 0 0,1 4 0 0 0,-5-3 0 0 0,1 2 0 0 0,-3-2 0 0 0,-4-1 0 0 0,-1 1 0 0 0,-1 2 0 0 0,0 5 0 0 0,0 3 0 0 0,2 9 0 0 0,2 5 0 0 0,3 7 0 0 0,2 5 0 0 0,-1 2 0 0 0,-3 2 0 0 0,1-2 0 0 0,-7-2 0 0 0,1-9 0 0 0,-8-4 0 0 0,0-3 0 0 0,-3-5 0 0 0,-4-6 0 0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9-19T03:05:48.053"/>
    </inkml:context>
    <inkml:brush xml:id="br0">
      <inkml:brushProperty name="width" value="0.1" units="cm"/>
      <inkml:brushProperty name="height" value="0.1" units="cm"/>
    </inkml:brush>
  </inkml:definitions>
  <inkml:trace contextRef="#ctx0" brushRef="#br0">182 794 16383 0 0,'-4'-5'0'0'0,"-8"-9"0"0"0,-5-7 0 0 0,-6-6 0 0 0,-1 4 0 0 0,3 1 0 0 0,4 1 0 0 0,3 1 0 0 0,6 2 0 0 0,1-1 0 0 0,3 1 0 0 0,4 2 0 0 0,0 0 0 0 0,4 2 0 0 0,3-3 0 0 0,5 3 0 0 0,1-1 0 0 0,0-1 0 0 0,0 2 0 0 0,0 0 0 0 0,-2 2 0 0 0,-2-1 0 0 0,1 2 0 0 0,-1-1 0 0 0,2-2 0 0 0,1 2 0 0 0,3 0 0 0 0,5 1 0 0 0,5 0 0 0 0,0-1 0 0 0,2 3 0 0 0,3 3 0 0 0,-2 2 0 0 0,-1 2 0 0 0,-3 1 0 0 0,-3 1 0 0 0,0 4 0 0 0,0 1 0 0 0,-1 4 0 0 0,-2 1 0 0 0,-1 4 0 0 0,1 0 0 0 0,-2 2 0 0 0,0 2 0 0 0,-2 1 0 0 0,-2-3 0 0 0,-3-2 0 0 0,-2-1 0 0 0,-2-1 0 0 0,-1-2 0 0 0,-6 5 0 0 0,-11-2 0 0 0,-14 1 0 0 0,-16 1 0 0 0,-15-5 0 0 0,-9-2 0 0 0,0-4 0 0 0,3-1 0 0 0,9-7 0 0 0,8-3 0 0 0,9-1 0 0 0,5-2 0 0 0,8 1 0 0 0,4-1 0 0 0,8 1 0 0 0,2 1 0 0 0,1 1 0 0 0,3 1 0 0 0,0 2 0 0 0</inkml:trace>
  <inkml:trace contextRef="#ctx0" brushRef="#br0" timeOffset="1">623 983 16383 0 0,'0'-14'0'0'0,"0"-20"0"0"0,0-15 0 0 0,0-5 0 0 0,0 2 0 0 0,0 9 0 0 0,0 2 0 0 0,0 11 0 0 0,3 1 0 0 0,1 3 0 0 0,0-3 0 0 0,2 0 0 0 0,2 2 0 0 0,-1-1 0 0 0,2 3 0 0 0,-2 6 0 0 0,-5 1 0 0 0,2 5 0 0 0,0 2 0 0 0,0 0 0 0 0,-3 5 0 0 0,2 4 0 0 0,0 5 0 0 0,-1 7 0 0 0,2 9 0 0 0,-1 7 0 0 0,-1 5 0 0 0,2 7 0 0 0,0 2 0 0 0,-1 0 0 0 0,-1-2 0 0 0,0-1 0 0 0,-2-6 0 0 0,1-3 0 0 0,-1-6 0 0 0,0-5 0 0 0,-1-2 0 0 0,1-5 0 0 0,0-2 0 0 0,0-9 0 0 0,5-15 0 0 0,7-15 0 0 0,10-30 0 0 0,7-20 0 0 0,6-13 0 0 0,3-7 0 0 0,0 2 0 0 0,-4 13 0 0 0,-1 14 0 0 0,-7 17 0 0 0,-2 14 0 0 0,-5 15 0 0 0,-3 8 0 0 0,-1 6 0 0 0,-2 5 0 0 0,0 3 0 0 0,0 3 0 0 0,1 2 0 0 0,1 7 0 0 0,-1 4 0 0 0,0 2 0 0 0,1 1 0 0 0,-2-1 0 0 0,-3 5 0 0 0,1-5 0 0 0,-5 0 0 0 0,0-2 0 0 0,-2-1 0 0 0,2-2 0 0 0,1-1 0 0 0,-2-3 0 0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09T16:26:18.774"/>
    </inkml:context>
    <inkml:brush xml:id="br0">
      <inkml:brushProperty name="width" value="0.08557" units="cm"/>
      <inkml:brushProperty name="height" value="0.08557" units="cm"/>
    </inkml:brush>
  </inkml:definitions>
  <inkml:trace contextRef="#ctx0" brushRef="#br0">311 82 8434,'6'-12'0,"-1"-1"-9,-1-2 162,4 4 1,-6-1-1,3 5 1494,-1 1-1094,3 4 1,-6-2 0,1 8-175,-4 2 1,-3 3 0,-5 4 0,-3 5-68,-2 2 0,-3 9 1,-4-2-1,-2 3 9,-3 2 0,-1 0 1,1 6-1,-1 1 77,1 1 0,-1 0 1,1-4-1,4-4-173,4-4 1,9-3 0,8-7 0,5-7-281,6-6 1,9-5 0,7-3-1,4-4-324,2-4 1,2-7 0,-1-4 0,2-2 62,4-1 0,3-2 0,5 0 1,0-1 189,0 0 1,-1 1 0,-1-1 0,-2 2 77,-2 1 0,-3 3 0,-3 3 0,1 1 30,1-1 1,2 5 0,-1 2 0,-4 1 0,-3 2 0,-4 4 1,-1 2-1,-5 2 45,-3 1 0,-5 4 1,-5 2-1,-2 4 67,-1 2 0,2-1 0,-3 5 0,-1 3 226,-1 1 1,-5 6 0,-2-2 0,-3 2 150,-3-2 1,2 3-1,-2-3 191,5-1-617,-1 0 0,7-5 0,0-1 0,6-1-110,7-4 0,11-6 1,10-4-1,12-5 16,11-6 1,10-8-1,6-8 1,3-2-300,5 0 1,4-3 0,-1 1 0,-6 5-18,-8 3 0,-8 5 0,-10 8 0,-7 2 72,-6 3 0,-3 3 0,-8 4 1,-3 4 360,-2 3 0,-4 6 0,-2-2 0,-4 2 121,-2 2 1,-4-4 0,0 0 1099,1 2-991,6 0 1,-1-1-1,6-2 1140,5-1-1072,11-5 1,8-1-1,12-3 1,6-2 37,8-1 0,8-1 1,10-1-1,11-4-266,-43 1 0,2-1 1,4-1-1,2-2 0,4-2 1,0 0-1,4-2 0,1 1-86,3-1 0,1 0 1,3 2-1,1-1 1,1-1-1,1 1 1,-2-1-1,1 0-383,2 0 0,-1 0 1,-2 2-1,1 1 1,4-1-1,0 1 1,-1 1-1,1 0-610,-2 2 1,-1-1 0,-1 0 0,-1 1 0,-2 0 0,0 0 0,1 0 0,0-1 939,-1 0 0,1 0 0,0 1 0,1 0 0,-3-2 0,1 0 0,2 1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9T03:05:48.055"/>
    </inkml:context>
    <inkml:brush xml:id="br0">
      <inkml:brushProperty name="width" value="0.08557" units="cm"/>
      <inkml:brushProperty name="height" value="0.08557" units="cm"/>
    </inkml:brush>
  </inkml:definitions>
  <inkml:trace contextRef="#ctx0" brushRef="#br0">83 518 8120,'-9'1'0,"0"2"-88,-1 0 1,1 0 0,0-3 919,0 0 1,1-1 0,2-2-333,2-4 0,0-1 0,1-1-104,1 0-231,1 0 1,1-5 0,1-1 196,2-2-255,-2-2 1,8-2 0,-3-2 97,2 0-135,1 2 1,3-4-1,1 2 1,-1 1-60,1-1 0,-2 2 0,4 1 1,-1 0-64,0-2 0,-1 4 1,1 4-1,-1 0-22,-2 3 1,0 2-1,-2 3 1,0 3 166,0 2 1,1 1-1,-1 1-10,0 2 0,-3 2 1,-1 4-1,-1 1 116,-2 3 1,-1 1 0,-1 4 390,0 1-413,0-1 0,-1 1 0,-2 0 349,-3 2-358,-2-1 1,-1 3 0,0-2-37,-1 0-45,-3 1 1,3-1 0,-3 0 0,0-3-9,1-2 1,0-4-1,1 0-323,-1-2 0,2-5 0,-2-3-326,1-4 0,5-3 1,1-4-175,1 0 1,1 0-1,3-1 1,0 1 212,0 0 1,1 0 0,1 0 0,2-1-1072,1 1 1602,1 0 0,8-4 0,0-2 0</inkml:trace>
  <inkml:trace contextRef="#ctx0" brushRef="#br0" timeOffset="1">588 74 8071,'0'-9'134,"0"-1"1,0 1 460,0 0 1,0 3 0,0 0-266,0-2 1,-3 3-1,-1 0 1,-1 1-114,-2 2 1,-1 1 0,-2 1 0,1 0-222,0 0 0,-4 4 1,-2 2-1,0 2-244,0 2 1,0 2-1,-1 1-346,1 2 462,3-4 0,-1 5 0,5-4-39,2 0 121,-2-2 1,7-1 0,-2 0 0,3 1 106,3-1 1,5-1 0,5-2-1,1-3 21,3-2 1,0-1 0,2 0 0,-2 0-23,-2 0 0,3-1 1,-4-2-1,1-2 1,1 0 0,-5-3 0,1 2 0,-3-3 67,-2 0 1,1 3 0,-3 0 53,0-1 0,0 0 1,-3-1 114,1 2 1,-1 4-207,-5-1 0,1 2 0,-3 2-106,1 2 82,1 2 0,-1 1 1,-1 2-87,0 2 61,-4-1 1,5 5-1,-3-1 315,1 2-254,0 2 1,-3 2-1,-2 0 1,0 3-77,-1 2 1,-3 3-1,1 0 1,1 1-223,0 0 1,-3-2 0,4-1 0,2-5-885,3-3 497,3-4 0,4-9 0,1-4 1,2-5-139,3-3 1,2-2-1,1 1-602,0 0 1326,1-4 0,-1 3 0,0-4 0</inkml:trace>
  <inkml:trace contextRef="#ctx0" brushRef="#br0" timeOffset="2">930 19 8176,'-9'2'0,"-1"1"410,1 3 1,3-1-1,0 1 1,-1 2 203,-1 3 0,-3 4 0,-1 4 0,-3 3-44,-3 2 0,-1 4 0,-4 2 1,-3 4-123,-4 2 0,-1 1 1,5 1-1,1 0-371,4 2 1,-1-4 0,4-6 0,5-6-171,5-5 1,0-5-1,5-5 1,2-1-909,3-1 1,1-4 0,6-6 0,1-4 1000,0-1 0,4-5 0,1-1 0</inkml:trace>
  <inkml:trace contextRef="#ctx0" brushRef="#br0" timeOffset="3">938 426 8083,'-3'-6'-300,"0"0"1,-3 3 0,2-3 832,-2-1 1,4 2-1,-2 0 587,0 0-1169,3-2-844,-3 6 420,4-3 0,0 5 127,0 2 537,0-2 225,4 7 0,-3-5 423,2 3 17,-2-4-226,-1 2 560,0-4-559,-4 0-550,3 0 0,-3-1 1,4-2-79,0-3 1,0-3 0,0 0-1,1 0 40,2 0 1,-1-1-1,4-3 1,2-1-53,0 0 0,-1-4 0,1 3 1,2-1-39,1 0 1,-1 0-1,-1 3 56,0-2 6,0 4 1,2-2 0,0 5 17,1 1-20,0-1 1,-2 6-1,-1-3-14,0 1 16,4 1 0,-2 3 0,1 0 0,-2 1 48,-1 2 0,0-1 1,0 4-1,-3 2 66,-3 4 1,-2-2-1,-1 3 1,0 0-3,0 3 1,-1-2 0,-1 1-1,-3 2-92,-4 0 1,2 2 0,-6-1 0,0 0-14,-3 1 1,2 0-1,-1 1 1,-1 0-81,2 1 0,-2-8 0,3 2 0,2-4-387,1-1 0,4-5-676,0-2 840,4-6 0,-2-3 0,4-7-868,0-2 859,4 2 0,-2-5 0,3 3 0,0-1-159,0 0 0,0 0 1,2 4-1,-2 0-255,0 2 1,1 4 703,-3 0 0,4 0 0,-2-3 0</inkml:trace>
  <inkml:trace contextRef="#ctx0" brushRef="#br0" timeOffset="4">1206 463 7700,'-5'-4'-77,"1"2"1,5-4 309,2-1 1,2-1 0,5-2-1,2 1 84,4 0 1,1-3-1,1-1 1,1 1-57,-1-1 0,4-1 0,-1-4 378,0 3-511,-2-3 0,0 5 0,-1-3 67,0 0-68,1 1 1,-4-2 0,-1 0 0,-1 2-18,-5-1 0,1 1 0,-4 1 1,0 1-218,-2 2 0,-3 1 0,-2 3 0,-2 2 45,-1 1 0,-1 1 0,-3 3 0,0 0-78,-1 0 1,0 0 0,0 1 0,0 2-97,1 3 0,2 2 0,-1 2 0,1-1 60,1 0 0,3 0 1,-2 1 167,1 3-67,1-3 1,-1 4 0,1-3 90,1 2 18,1 3 1,1-6 0,0 4 183,0-1-107,0-3 1,0 6 0,0-2-1,1-1 58,2 0 1,-2 4-1,2-2 1,-1 1 75,-2 0 1,-4 0 0,0-3 0,-1 2-23,-2 1 0,-4-3 0,-2 0 0,-1-4-104,1-3 0,0 1 1,1-4-1,0-1-212,1-1 1,1-1 0,0 0-1,2-1-466,2-2 0,2-2 0,4-4 1,0 0-265,0-1 0,0 0 0,1-1-607,2-1 912,2-1 518,4 0 0,5-1 0,0-5 0</inkml:trace>
  <inkml:trace contextRef="#ctx0" brushRef="#br0" timeOffset="5">1803 114 8099,'-6'0'460,"1"2"590,1 4-713,-3 0 0,-3 12 0,-5 1 643,-2 4-733,-6 8 0,-1 3 0,-7 5 100,-3 4-268,2 6 0,-1-6 0,5-1 1,5-7-258,2-7 0,7-5 1,3-5-1,3-3-1362,5-3 1540,2-6 0,5 3 0,2-4 0</inkml:trace>
  <inkml:trace contextRef="#ctx0" brushRef="#br0" timeOffset="6">1988 528 8119,'-13'0'125,"-3"0"1,-1-1 0,-1-1 0,-1-1 236,1 0 0,-1 2 0,1 0 0,0-1 27,-1-1 0,1 0 1,-1 3-1,1 0-130,0 0 0,3-3 0,4-1 1,4-1-11,4-2 1,2 2 0,1-1-1,0-2-3,0 0 0,4-1 0,3 0 0,3 0 134,3-1 1,0 2-2162,-1 2 1485,-2-2 1,7 6-1,-4-3 1,0 0 0,2 1 272,-1-1 1,-2 1-1,2 2 1,1-2 76,-1-1 1,0 0 0,3-2 0,-3 1-9,-1-1 0,3-2 0,-4-1 0,-1-1 18,-1-1 0,-1-2 0,-3 3 1,-3-2 68,-2-2 1,-2 3 0,-3-2 0,-5 1-96,-6 1 1,-1-1-1,0 1-151,0 1 69,1 4 0,0-1 0,0 3-787,2 0 471,1-3 0,6 7-1626,-1-2 915,5 2 1071,2 1 0,5 4 0,5 1 0</inkml:trace>
  <inkml:trace contextRef="#ctx0" brushRef="#br0" timeOffset="7">2153 471 8023,'-9'0'0,"0"1"0,2 2 307,1 0 0,0 0 218,-3-3 1,0 0 0,-1-1-208,1-2 0,1-3 0,2-3 0,3 0-118,2 0 0,1-3 1,0-2-1,1 0-144,2-2 1,2-3-1,5-1-356,2-2 264,3-3 0,3 5 0,1-1-344,-1 1 302,0 6 0,1-2 1,-2 3-1,-1 3-33,0 3 0,-5 3 1,2 4 114,1 0 0,-4 4 0,2 2 0,-3 2 104,-2 2 1,-3 0 0,-4 1 0,0 2 25,0 2 0,-4 0 1,-3 3-1,-2 2-19,-3 1 1,-2 0 0,-5 2 0,1 1-58,-1-1 0,-2 1 1,-1 0-1,1-2-194,-2-3 0,5-4 0,0-4-1251,4-4 971,8-3 0,2-6 416,4-4 0,8-8 0,3-10 0</inkml:trace>
  <inkml:trace contextRef="#ctx0" brushRef="#br0" timeOffset="8">2466 482 8119,'1'-5'2378,"2"1"-1719,-2 3 0,2 1-268,-6 0 0,1 0 0,-4 0-216,-2 0 0,3 0 1,-1 0-1,-1 0-164,-1 0 0,-2 0 0,-2 0 0,0 0-100,1 0 1,-2 0 0,0 0 0,2 0-155,1 0 1,-2 0 0,-1 0-36,2 0 1,1 0-21,1 0 0,4 0 188,5 0 1,6 0 0,6 0 0,3 0 382,3 0 0,3 0 0,2-1 91,0-2-334,-2-2 0,4-5 0,-3-1 0,-2-3 89,-1 0 1,-1 0-1,-3-3 1,-4 3-60,-3 1 0,-4-2 0,-4 2 0,0 1-78,0-1 0,-4 2 0,-3-1 0,-1 2-80,-1 1 1,-1 0 0,-1-1 0,-2 2-238,2 2 1,2-2-1,2 3-678,1 0 596,4 1 1,-3 3-976,5-3 857,0 3 0,1-3-598,3 4 1133,1 4 0,4-3 0,0 4 0</inkml:trace>
  <inkml:trace contextRef="#ctx0" brushRef="#br0" timeOffset="9">2826 518 8163,'-10'0'11,"1"0"1,0 0 0,0 0 855,0 0 0,-1 0 0,1-1-303,0-2 1,0 1 0,0-3-439,-1 1 0,4-3 0,0 2 0,-1-1 56,-1 0 0,2 4 0,-1-3 0,0 2-255,-1 0 0,-1 0 1,0 3-106,-1 0 1,4 0 6,0 0 1,5 1-1,1 1 67,5 1 1,5 0 0,1-3 0,2 0 176,1 0 1,5 0 0,2 0 0,0-1 11,-2-2 0,0 1 0,-1-4 319,0-1-269,1-1 0,-5-1 0,-2-1 250,-1 1-280,-2-4 0,-4 0 1,-2-4-1,-2 3-88,-1 1 1,-3-3-1,-1 3 1,-1 0-187,-2-1 1,-2 0 0,0 4 0,0 2-750,0 0 1,3 2-1404,-1 0 2321,5 4 0,-2-2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9T03:05:48.065"/>
    </inkml:context>
    <inkml:brush xml:id="br0">
      <inkml:brushProperty name="width" value="0.05" units="cm"/>
      <inkml:brushProperty name="height" value="0.05" units="cm"/>
      <inkml:brushProperty name="color" value="#333333"/>
    </inkml:brush>
  </inkml:definitions>
  <inkml:trace contextRef="#ctx0" brushRef="#br0">267 1 24575,'-2'0'0,"1"1"0,0 0 0,0-1 0,0 1 0,-1 0 0,1 0 0,0 0 0,0 0 0,1 0 0,-1 1 0,0-1 0,-1 2 0,-1 1 0,-5 8 0,0 1 0,1-1 0,1 1 0,0 0 0,1 1 0,0-1 0,1 1 0,0 0 0,-1 16 0,-28 100 0,26-103 0,-13 39 0,13-47 0,0 0 0,2 1 0,0-1 0,-2 24 0,4 42 0,-5 44 0,3-76 0,5-40 0,-1-1 0,0 1 0,-1-1 0,-1 0 0,0 1 0,0-1 0,-1 0 0,0-1 0,-7 13 0,5-14-455,-1 0 0,-14 18 0,4-11-6371</inkml:trace>
  <inkml:trace contextRef="#ctx0" brushRef="#br0" timeOffset="1">377 415 24575,'3'0'0,"-1"0"0,0 0 0,1 0 0,-1 1 0,0-1 0,0 1 0,1 0 0,-1-1 0,0 1 0,0 0 0,0 0 0,0 1 0,0-1 0,0 0 0,0 1 0,-1-1 0,1 1 0,0-1 0,-1 1 0,1 0 0,-1 0 0,0 0 0,1 0 0,-1 0 0,0 0 0,0 0 0,0 0 0,-1 0 0,1 0 0,0 1 0,0 2 0,1 8 0,0 0 0,-1 1 0,0-1 0,-2 19 0,1-16 0,-1-6 0,1 0 0,-1 0 0,-1 0 0,1 0 0,-2 0 0,1-1 0,-2 1 0,-4 10 0,5-13 0,-1-1 0,1 0 0,-1 0 0,-1 0 0,1-1 0,-1 1 0,0-1 0,0 0 0,-1 0 0,1-1 0,-13 8 0,11-9 0,-12 8 0,18-6 0,11-3 0,170-6-1365,-156 4-5461</inkml:trace>
  <inkml:trace contextRef="#ctx0" brushRef="#br0" timeOffset="2">673 413 24575,'-2'5'0,"1"1"0,-1-1 0,0 0 0,0 0 0,0 0 0,-1 0 0,0-1 0,0 1 0,-6 7 0,5-7 0,-4 8 0,0 0 0,1 0 0,0 1 0,1 0 0,1 0 0,0 0 0,1 1 0,1 0 0,0 0 0,1 0 0,0 0 0,1 0 0,2 22 0,-1-34 0,0-1 0,0 0 0,1 0 0,-1 0 0,0 0 0,1 0 0,0 0 0,0 0 0,0 0 0,-1 0 0,2 0 0,-1 0 0,0-1 0,0 1 0,1 0 0,-1-1 0,0 1 0,1-1 0,0 1 0,-1-1 0,1 0 0,0 0 0,0 1 0,-1-1 0,1-1 0,3 2 0,-3-1 0,0-1 0,0 0 0,0 0 0,0 0 0,0 0 0,0 0 0,0 0 0,0-1 0,0 1 0,-1-1 0,1 1 0,0-1 0,0 0 0,0 0 0,-1 0 0,1 0 0,0 0 0,-1 0 0,1 0 0,-1 0 0,1-1 0,-1 1 0,0-1 0,1 1 0,-1-1 0,0 1 0,0-1 0,1-2 0,3-6 5,0 0 0,-1-1 0,0 1 1,0-1-1,-1 0 0,-1 0 0,0 0 0,1-17 0,-1-13-128,-5-41 0,1 20-1042,2 41-5661</inkml:trace>
  <inkml:trace contextRef="#ctx0" brushRef="#br0" timeOffset="3">877 394 24575,'4'6'0,"0"0"0,0 1 0,0-1 0,-1 1 0,0-1 0,0 1 0,0 0 0,-1 0 0,0 0 0,-1 1 0,0-1 0,0 0 0,0 1 0,-1-1 0,0 0 0,0 1 0,-2 9 0,1-15 0,1 0 0,-1 0 0,0 0 0,1-1 0,-1 1 0,0 0 0,0 0 0,0-1 0,0 1 0,-1 0 0,1-1 0,0 1 0,-1-1 0,1 0 0,-1 1 0,-2 1 0,-32 13 0,32-15 0,1-1 0,-1 1 0,1 1 0,-1-1 0,1 0 0,0 1 0,0 0 0,0 0 0,0 0 0,0 0 0,0 0 0,0 1 0,1-1 0,-1 1 0,1 0 0,0-1 0,-3 5 0,5-6 0,0 0 0,0 0 0,0 0 0,0 0 0,0 0 0,0 0 0,0 0 0,0 0 0,0 0 0,1-1 0,-1 1 0,0 0 0,1 0 0,-1 0 0,1 0 0,-1 0 0,1-1 0,-1 1 0,1 0 0,-1-1 0,1 1 0,0 0 0,-1-1 0,1 1 0,0 0 0,0-1 0,0 1 0,-1-1 0,1 0 0,2 1 0,29 14 0,-29-14 0,11 5-273,2-2 0,-1 0 0,1-1 0,29 2 0,-21-4-6553</inkml:trace>
  <inkml:trace contextRef="#ctx0" brushRef="#br0" timeOffset="4">1099 431 24575,'0'-6'0,"-1"0"0,1-1 0,1 0 0,-1 0 0,1 0 0,3-11 0,-3 16 0,0 0 0,0 0 0,0 0 0,0 0 0,0 0 0,1 0 0,-1 0 0,1 1 0,-1-1 0,1 1 0,-1-1 0,1 1 0,0-1 0,0 1 0,0 0 0,0 0 0,0 0 0,0 0 0,0 0 0,0 0 0,4 0 0,3-1 0,0 0 0,0 1 0,0 0 0,0 0 0,0 1 0,0 0 0,0 1 0,0 0 0,12 3 0,-17-3 0,0 0 0,0 0 0,0 1 0,0-1 0,-1 1 0,1 0 0,-1 0 0,1 0 0,-1 1 0,0-1 0,0 1 0,0 0 0,0 0 0,0 0 0,-1 0 0,1 0 0,-1 0 0,0 1 0,0-1 0,0 1 0,0 0 0,-1 0 0,2 5 0,1 13 0,-1 0 0,-1 1 0,-1-1 0,-1 1 0,-1-1 0,-4 24 0,5-43 0,-1-1 0,1 1 0,-1-1 0,0 1 0,0-1 0,0 1 0,0-1 0,-1 1 0,1-1 0,-1 0 0,1 0 0,-1 0 0,0 0 0,1 0 0,-1 0 0,0 0 0,0-1 0,-1 1 0,1-1 0,0 1 0,0-1 0,-1 0 0,1 0 0,-1 0 0,1 0 0,-1 0 0,-5 0 0,-5 1 0,-1-1 0,1 0 0,-1-1 0,-17-2 0,9 1 0,11 0 0,-1 0 0,0 1 0,-20 2 0,30-2 0,-1 0 0,1 1 0,0-1 0,0 1 0,0-1 0,0 1 0,0 0 0,0 0 0,0 0 0,0 0 0,1 0 0,-1 0 0,0 0 0,0 0 0,1 1 0,-1-1 0,1 1 0,-1 0 0,1-1 0,0 1 0,0 0 0,-1 1 0,1-1 0,2-1 0,-1 0 0,0 0 0,0 0 0,0 0 0,0 0 0,1 0 0,-1 0 0,0 0 0,1 0 0,-1 0 0,1 0 0,-1 0 0,1-1 0,-1 1 0,1 0 0,0 0 0,-1 0 0,1-1 0,0 1 0,0 0 0,0-1 0,-1 1 0,1 0 0,0-1 0,0 1 0,0-1 0,2 1 0,31 15 0,-32-15 0,13 4 11,1 0 0,0-1-1,-1 0 1,1-2 0,19 2-1,82-4-432,-71-1-585,-23 0-5819</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09T16:23:55.455"/>
    </inkml:context>
    <inkml:brush xml:id="br0">
      <inkml:brushProperty name="width" value="0.05" units="cm"/>
      <inkml:brushProperty name="height" value="0.05" units="cm"/>
      <inkml:brushProperty name="color" value="#333333"/>
    </inkml:brush>
  </inkml:definitions>
  <inkml:trace contextRef="#ctx0" brushRef="#br0">489 513 24575,'0'-5'0,"1"0"0,-1 0 0,1 0 0,0 0 0,0 0 0,0 1 0,0-1 0,1 0 0,0 1 0,-1-1 0,2 1 0,-1-1 0,0 1 0,1 0 0,-1 0 0,4-3 0,5-5 0,0 1 0,1 0 0,17-11 0,-4 1 0,0 2 0,0 1 0,0 2 0,2 0 0,32-13 0,-17 13 0,1 2 0,47-9 0,-12 7 0,1 3 0,91-1 0,6 16 0,-173-2 0,0 0 0,-1 0 0,1 1 0,0-1 0,-1 1 0,1-1 0,0 1 0,-1 0 0,1 0 0,-1 0 0,1 1 0,-1-1 0,3 3 0,-3-2 0,0-1 0,-1 1 0,1 0 0,-1 1 0,0-1 0,0 0 0,0 0 0,1 1 0,-2-1 0,1 1 0,0-1 0,0 1 0,-1-1 0,1 1 0,-1-1 0,1 5 0,-1 1 0,1-1 0,-1 1 0,0 0 0,-1-1 0,0 1 0,0-1 0,0 1 0,0-1 0,-1 1 0,-5 13 0,1-10 0,1 1 0,-2-1 0,1 0 0,-1 0 0,-12 13 0,9-12 0,0 0 0,-1-1 0,0 0 0,-1-1 0,-12 9 0,16-15 0,0 1 0,0-2 0,0 1 0,-1-1 0,1 0 0,-1-1 0,1 0 0,-1-1 0,-13 0 0,19-1 0,-23 1 0,-30-5 0,72-3 0,75-21-246,1 5 0,1 5 0,101-4 0,284 12-1717,-473 10 1962,26 0 3,83 4-160,-100-2 282,0 0-1,0 1 0,0 1 1,0 0-1,21 11 0,-32-14-55,0 0-1,-1 1 1,1 0-1,-1 0 1,1 0-1,-1 0 1,0 0-1,1 1 1,-1-1-1,0 1 1,0-1 0,-1 1-1,1 0 1,0 0-1,-1 0 1,1 0-1,-1 0 1,2 6-1,-3-5-13,1-1 0,-1 0 0,0 0 0,0 1 1,0-1-1,0 0 0,0 0 0,-1 1 0,1-1 0,-1 0 0,0 0 0,0 0 0,0 0 0,0 0 0,0 0 0,-1 0 0,1 0 0,-1-1 0,-3 6 0,-3 2-54,0 0 0,-1 0 0,-1-1 0,1 0 0,-1-1 0,-17 11 0,-71 34 0,85-46 0,-337 147-2158,257-116 1881,-430 170 150,437-177-1,0-4 1,-2-5 0,-1-5-1,-135 7 1,-191-27 127,296-11-35,106 12 60,1-2 0,-1 0 0,1 0 1,-1-2-1,1 0 0,-21-14 1,29 17 51,0-1 1,0 0 0,0 0 0,1 0 0,0 0 0,-1-1 0,1 1-1,1-1 1,-1 0 0,1 0 0,-1-1 0,1 1 0,1 0 0,-1-1-1,0 1 1,1-1 0,0 0 0,0 0 0,1 1 0,-1-12 0,1 10-4,1 1 1,-1-1 0,1 1 0,0 0 0,0-1 0,0 1 0,1 0 0,0 0-1,0 0 1,0 0 0,1 0 0,-1 1 0,1-1 0,1 1 0,-1 0 0,0 0-1,1 0 1,8-8 0,3 1-111,0 1-1,0 1 0,1 1 1,32-14-1,72-17-303,-57 25 103,0 3 1,90-3-1,128 14-1148,-231 2 1356,84 5-539,0 7 1,226 57-1,-320-60 563,346 86-1192,-332-85-1442</inkml:trace>
  <inkml:trace contextRef="#ctx0" brushRef="#br0" timeOffset="1340.37">2939 740 24575,'3'0'0,"-1"-1"0,0 0 0,1 0 0,-1 0 0,0 0 0,0 0 0,1 0 0,-1-1 0,2-1 0,3-2 0,66-43 0,69-42 0,-102 67 0,65-33 0,-92 52 0,-12 6 0,-8 4 0,-152 104-307,91-65-396,-58 36-279,-180 84-1,200-119 686,-2-5-1,-140 31 1,211-63 758,-1-2 1,0-3 0,0-1-1,-40-3 1,74 0-384,0-1-1,0 1 1,0-1 0,0 0-1,1 0 1,-1-1 0,0 1-1,1-1 1,-1 0 0,1 0-1,-1 0 1,1-1 0,0 0-1,0 1 1,-4-6-1,4 5-57,1-1 0,0 0 0,0 0 0,0 0-1,0 0 1,1-1 0,0 1 0,-1 0 0,1-1-1,1 1 1,-1-1 0,0 1 0,1-1 0,0 1-1,0-7 1,0 1-20,0 1 0,0-1 0,1 0 0,1 0 0,-1 1 0,1-1 0,0 1 0,1-1 0,0 1 0,0 0 0,1 0 0,0 1 0,0-1 0,1 1 0,0 0 0,0 0 0,0 1 0,1 0 0,0 0 0,0 0 0,1 1 0,0 0 0,0 1 0,11-7 0,-1 2 4,1 1 0,0 1 1,0 1-1,1 1 0,-1 1 0,38-4 0,121 3-336,-137 7 41,81-1 166,198 7 131,-282-3 173,56 16 0,-58-11-1,57 6-1,185-10-184,-186-6-89,-33 0-16,0-3 0,61-13 0,-90 11 86,-1-2 0,0-2 0,0-1 0,-1-1 1,0-2-1,27-18 0,-24 10 26,41-37 0,-57 45 0,0-1 0,-1 0 0,0-1 0,16-28 0,-26 39 0,0 0 0,0-1 0,-1 1 0,1-1 0,-1 1 0,-1-1 0,1 0 0,-1 0 0,0 0 0,0 0 0,0 0 0,0 0 0,-1-1 0,0 1 0,0 0 0,-1 0 0,0 0 0,1 0 0,-2 0 0,1 0 0,0 0 0,-1 0 0,0 0 0,0 1 0,-6-11 0,2 6 0,0 0 0,-1 0 0,0 1 0,-1 0 0,0 1 0,0 0 0,0 0 0,-1 1 0,0 0 0,0 1 0,-1 0 0,-10-5 0,-41-13-474,0 2 0,-118-22 0,146 37 178,-223-39-3380,-515-15-1,733 61 3517,-80 2 175,99 0 114,1 1-1,-1 1 1,1 0 0,-21 9-1,35-11 22,1 0 0,-1-1 0,0 1-1,0 1 1,1-1 0,-1 1 0,1 0 0,-1 0-1,1 0 1,0 0 0,0 1 0,-4 5-1,6-7-17,0 1-1,0 0 1,0-1-1,0 1 1,0 0-1,0 0 1,1-1-1,-1 1 1,1 0-1,0 0 0,0 0 1,0 0-1,0 0 1,0 0-1,0 0 1,1-1-1,-1 1 1,1 0-1,-1 0 1,1 0-1,2 4 0,0 1-41,1 0-1,0 0 1,0 0-1,1 0 1,0-1-1,10 13 1,2-2-85,26 23 0,16 7-299,2-3 0,115 61 0,147 45-2082,160 26-1207,6-26 2193,-328-103 890,-158-47 497,37 11 475,63 29 0,-100-40-333,0 0-1,0 0 1,0 1-1,-1-1 1,1 1-1,0 0 1,-1 0-1,1 0 1,-1 1-1,1-1 1,-1 1-1,0-1 1,0 1-1,0 0 1,0 0-1,2 5 1,-2 10 822</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9T03:05:48.070"/>
    </inkml:context>
    <inkml:brush xml:id="br0">
      <inkml:brushProperty name="width" value="0.05" units="cm"/>
      <inkml:brushProperty name="height" value="0.05" units="cm"/>
      <inkml:brushProperty name="color" value="#333333"/>
    </inkml:brush>
  </inkml:definitions>
  <inkml:trace contextRef="#ctx0" brushRef="#br0">49 220 24575,'-1'91'0,"2"102"0,-1-188 0,1 0 0,-1 0 0,1-1 0,0 1 0,0 0 0,0-1 0,3 8 0,-4-11 0,0 0 0,1-1 0,-1 1 0,0-1 0,0 1 0,1 0 0,-1-1 0,1 1 0,-1-1 0,0 1 0,1-1 0,-1 1 0,1-1 0,-1 0 0,1 1 0,-1-1 0,1 0 0,-1 0 0,1 1 0,-1-1 0,2 0 0,-1 0 0,0 0 0,-1-1 0,1 1 0,0-1 0,0 1 0,0-1 0,0 1 0,-1-1 0,1 0 0,0 1 0,0-1 0,-1 0 0,1 0 0,-1 0 0,1 0 0,0 0 0,-1 0 0,1-1 0,8-14 0,-1-1 0,0-1 0,-1 1 0,0-1 0,-1-1 0,5-23 0,-9 34 0,-1 0 0,0 0 0,0 0 0,-1-1 0,1 1 0,-1 0 0,0-1 0,-1 1 0,0 0 0,-1-9 0,1 14 0,0-1 0,0 1 0,0-1 0,0 1 0,0 0 0,-1 0 0,1 0 0,-1 0 0,1 0 0,-1 1 0,0-1 0,0 1 0,0-1 0,0 1 0,0 0 0,0 0 0,0 0 0,-1 1 0,1-1 0,0 1 0,-1 0 0,1 0 0,-1 0 0,1 0 0,-4 0 0,-9-2-455,0 2 0,-22 2 0,16 0-6371</inkml:trace>
  <inkml:trace contextRef="#ctx0" brushRef="#br0" timeOffset="1">379 241 24575,'0'2'0,"0"-1"0,0 1 0,-1 0 0,1-1 0,0 1 0,-1-1 0,1 1 0,-1-1 0,0 0 0,1 1 0,-1-1 0,0 0 0,1 0 0,-1 1 0,0-1 0,0 0 0,0 0 0,0 0 0,0 0 0,0-1 0,0 1 0,0 0 0,-1 0 0,-31 16 0,18-10 0,6-1 0,0 0 0,0 1 0,-13 13 0,22-20 0,-1 1 0,1-1 0,0 0 0,0 0 0,0 0 0,-1 0 0,1 0 0,0 1 0,0-1 0,0 0 0,0 0 0,-1 0 0,1 1 0,0-1 0,0 0 0,0 0 0,0 1 0,0-1 0,-1 0 0,1 0 0,0 1 0,0-1 0,0 0 0,0 1 0,0-1 0,0 0 0,0 1 0,0-1 0,0 0 0,0 0 0,0 1 0,0-1 0,0 0 0,0 1 0,0-1 0,0 0 0,0 1 0,0-1 0,0 0 0,0 1 0,1-1 0,-1 0 0,0 0 0,0 1 0,0-1 0,14 6 0,19-3 0,-32-3 0,27 1 0,-17 0 0,1-1 0,0 0 0,0-1 0,0-1 0,15-4 0,-26 5 0,-1 1 0,1-1 0,0 0 0,0 1 0,0-1 0,0 0 0,-1 0 0,1 0 0,0 0 0,0 0 0,-1 0 0,1 0 0,-1 0 0,1 0 0,0 0 0,-1 0 0,0-1 0,1 1 0,-1 0 0,1 0 0,-1-1 0,0 1 0,1-3 0,-1 1 0,0 0 0,0 1 0,0-1 0,0 0 0,0 0 0,0 0 0,-1 0 0,1 0 0,-2-4 0,0 6 0,0 9 0,0 11 0,-1 175-153,3-138-1059,0-31-5614</inkml:trace>
  <inkml:trace contextRef="#ctx0" brushRef="#br0" timeOffset="2">650 310 24575,'-2'22'0,"-1"-1"0,0 0 0,0 0 0,-2 0 0,0-1 0,0 0 0,-11 25 0,5-11 0,1-3 4,-18 37 0,20-54-141,1 1 0,1 1-1,0 0 1,1 0 0,0 1-1,0 0 1,2 0 0,-1 0-1,-1 23 1,4-13-6689</inkml:trace>
  <inkml:trace contextRef="#ctx0" brushRef="#br0" timeOffset="3">745 0 24575,'0'4'0,"0"9"0,0 5 0,0 8 0,0 3 0,0 4 0,0 0 0,0-1 0,-6-7 0,-4 0 0,-6 0 0,0 3 0,0 0 0,0 4 0,3-1 0,-3-1 0,3-6-8191</inkml:trace>
  <inkml:trace contextRef="#ctx0" brushRef="#br0" timeOffset="4">856 310 24575,'-2'1'0,"0"-1"0,0 1 0,0 0 0,0 0 0,1 0 0,-1 0 0,0 1 0,0-1 0,1 1 0,-1-1 0,1 1 0,-1 0 0,1 0 0,-1 0 0,1 0 0,0 0 0,0 1 0,-2 2 0,-19 48 0,20-48 0,-3 10 0,1 0 0,0 0 0,-5 31 0,7-37 0,1-1 0,0 1 0,1 0 0,0 0 0,0 0 0,0-1 0,1 1 0,2 16 0,-3-23 0,1 0 0,0 1 0,0-1 0,0 0 0,0 0 0,0 0 0,0 0 0,0 0 0,0 0 0,1 0 0,-1-1 0,1 1 0,-1-1 0,1 1 0,-1-1 0,1 0 0,-1 0 0,1 0 0,0 0 0,0 0 0,-1 0 0,1-1 0,0 1 0,2 0 0,6 0 0,0 0 0,1 0 0,12-3 0,-12 1 0,46 0 0,-25 2 0,40-8 0,-71 8 0,0-1 0,0 0 0,0-1 0,0 1 0,0 0 0,0 0 0,0-1 0,0 1 0,0 0 0,0-1 0,0 1 0,-1-1 0,1 0 0,0 1 0,0-1 0,0 0 0,-1 0 0,1 0 0,0 0 0,0 0 0,-1 0 0,1 0 0,-1 0 0,1 0 0,-1 0 0,1 0 0,-1-1 0,1 1 0,-1 0 0,0 0 0,1-1 0,-1 1 0,0 0 0,0-1 0,0 1 0,0 0 0,0-1 0,0 1 0,0-1 0,0 1 0,0 0 0,0-1 0,-1-1 0,-1-7 0,-1 0 0,0 1 0,0 0 0,-9-17 0,5 9 0,1 4-105,0 0 0,0 0 0,-1 0 0,0 1 0,-1 1 0,0 0 0,0 0 0,-1 1 0,0 0 0,0 1 0,0 1 0,-12-8 0,2 6-6721</inkml:trace>
  <inkml:trace contextRef="#ctx0" brushRef="#br0" timeOffset="5">1172 333 24575,'-19'0'0,"-11"0"0,20 0 0,10 0 0,1 0 0,-1 0 0,0 0 0,0 0 0,0 0 0,0 0 0,0 0 0,0 0 0,0 0 0,0 1 0,0-1 0,0 0 0,0 0 0,0 0 0,0 0 0,0 0 0,-1 0 0,1 0 0,0 0 0,0 0 0,0 0 0,0 0 0,0 0 0,0 0 0,0 0 0,0 0 0,0 0 0,0 0 0,77 34 0,-49-21 0,-13-3 0,-15-10 0,0 1 0,0-1 0,0 0 0,0 0 0,0 0 0,0 1 0,0-1 0,0 0 0,0 0 0,0 0 0,0 0 0,0 1 0,0-1 0,0 0 0,0 0 0,0 0 0,0 1 0,0-1 0,0 0 0,0 0 0,0 0 0,0 0 0,0 1 0,0-1 0,0 0 0,0 0 0,-1 0 0,1 0 0,0 0 0,0 1 0,0-1 0,0 0 0,0 0 0,0 0 0,0 0 0,-1 0 0,1 0 0,0 0 0,0 0 0,0 0 0,0 0 0,0 0 0,0 0 0,-1 0 0,1 0 0,0 0 0,0 0 0,0 0 0,0 0 0,-31 4 0,26-4 0,1 0 0,-1 1 0,0 0 0,1 1 0,-1-1 0,1 1 0,-1 0 0,1 0 0,0 1 0,-6 4 0,9-6 0,-1 1 0,1-1 0,0 1 0,-1-1 0,1 1 0,0-1 0,0 1 0,0 0 0,0 0 0,0 0 0,0 0 0,0 0 0,0 0 0,0 0 0,1 0 0,-1 0 0,1 1 0,-1-1 0,1 0 0,0 1 0,-1-1 0,1 0 0,0 1 0,0-1 0,0 0 0,0 1 0,1-1 0,-1 0 0,0 1 0,1-1 0,-1 0 0,2 3 0,-1-2 0,0 1 0,1-1 0,0 1 0,0-1 0,0 0 0,0 1 0,0-1 0,0-1 0,0 1 0,1 0 0,-1-1 0,1 0 0,0 0 0,-1 0 0,1 0 0,0 0 0,0-1 0,-1 0 0,5 1 0,5 3 0,1-2 0,0 0 0,14 0 0,-16-2 0,-1 0 0,-1 0 0,1-1 0,0-1 0,18-4 0,-25 5 0,-1-1 0,0 0 0,0 0 0,0-1 0,1 1 0,-1 0 0,0-1 0,0 0 0,0 0 0,-1 0 0,1 0 0,0 0 0,0 0 0,-1-1 0,1 1 0,-1-1 0,1 1 0,-1-1 0,0 0 0,0 0 0,0 0 0,0 0 0,0 0 0,0 0 0,0-6 0,2-30 0,-4 33 0,0 27 0,-2 298-7,4-194-1351,-1-98-5468</inkml:trace>
  <inkml:trace contextRef="#ctx0" brushRef="#br0" timeOffset="6">1235 398 24575,'3'0'0,"3"0"0,4 0 0,5 0 0,3 0 0,4 0 0,1 0 0,-1 0 0,-5 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9T03:05:48.032"/>
    </inkml:context>
    <inkml:brush xml:id="br0">
      <inkml:brushProperty name="width" value="0.05" units="cm"/>
      <inkml:brushProperty name="height" value="0.05" units="cm"/>
    </inkml:brush>
  </inkml:definitions>
  <inkml:trace contextRef="#ctx0" brushRef="#br0">437 1709 24575,'6'-1'0,"-1"0"0,0-1 0,0 0 0,1 1 0,-1-2 0,0 1 0,-1-1 0,1 1 0,8-8 0,6-2 0,139-80 0,65-36 0,344-208 0,-552 326 0,1-1 0,-2 0 0,0-1 0,0 0 0,13-16 0,-45 74 0,-220 394 0,-32-12 0,244-388 0,-33 52 0,-4-2 0,-139 152 0,-100 37 0,216-209 0,-163 100 0,242-166 0,-20 11 0,27-15 0,-1 0 0,1 0 0,-1 0 0,1 1 0,0-1 0,-1 0 0,1 0 0,-1 0 0,1 0 0,-1 0 0,1 0 0,-1 0 0,1 0 0,-1 0 0,1 0 0,-1 0 0,1-1 0,0 1 0,-1 0 0,1 0 0,-1 0 0,1 0 0,0-1 0,-1 1 0,1 0 0,-1 0 0,1-1 0,0 1 0,-1 0 0,1-1 0,0 1 0,0 0 0,-1-1 0,1 1 0,0-1 0,0 1 0,-1 0 0,1-1 0,0 1 0,0-1 0,0 1 0,0-1 0,0 1 0,0-1 0,0 1 0,0-1 0,0 1 0,0 0 0,0-1 0,0 1 0,0-1 0,0 0 0,1-9 0,1 1 0,0-1 0,0 1 0,1-1 0,0 1 0,8-15 0,-8 17 0,25-53 0,3 1 0,3 2 0,2 2 0,2 1 0,3 1 0,79-78 0,-12 30 0,234-169 0,469-235 0,-375 246 0,-16-20 0,-171 84-1365,-174 128-5461</inkml:trace>
  <inkml:trace contextRef="#ctx0" brushRef="#br0" timeOffset="1">1006 1730 24575,'268'15'0,"-176"-7"0,0-3 0,109-10 0,-193 5 0,-3 0 0,1-1 0,0 1 0,-1-1 0,1 0 0,0 0 0,-1-1 0,1 1 0,-1-1 0,0 0 0,0-1 0,0 1 0,8-6 0,-13 8 0,0 0 0,1-1 0,-1 1 0,1-1 0,-1 1 0,0-1 0,1 1 0,-1 0 0,0-1 0,1 1 0,-1-1 0,0 1 0,0-1 0,0 0 0,1 1 0,-1-1 0,0 1 0,0-1 0,0 1 0,0-1 0,0 0 0,0 1 0,0-1 0,0 1 0,0-1 0,0 1 0,0-1 0,-1 1 0,1-1 0,0 0 0,0 1 0,0-1 0,-1 1 0,1-1 0,0 1 0,-1 0 0,1-1 0,0 1 0,-1-1 0,1 1 0,-1-1 0,1 1 0,-1 0 0,1-1 0,-1 1 0,1 0 0,-1 0 0,1-1 0,-1 1 0,0 0 0,-31-11 0,8 7 0,-1 2 0,0 0 0,0 2 0,0 1 0,0 0 0,0 2 0,-24 6 0,19-2 0,0 1 0,1 2 0,0 0 0,0 2 0,-35 21 0,58-30 0,0 1 0,1-1 0,0 1 0,0 0 0,-6 6 0,11-9 0,-1 0 0,0 0 0,1-1 0,-1 1 0,1 0 0,-1 0 0,1 0 0,-1 0 0,1-1 0,0 1 0,-1 0 0,1 0 0,0 0 0,0 0 0,-1 0 0,1 0 0,0 0 0,0 0 0,0 0 0,0 0 0,0 0 0,1 0 0,-1 0 0,0 0 0,0 0 0,1 0 0,-1 0 0,0 0 0,1-1 0,-1 1 0,1 0 0,-1 0 0,1 0 0,0 0 0,-1-1 0,1 1 0,0 0 0,-1-1 0,1 1 0,0-1 0,0 1 0,1 0 0,11 7 0,0 0 0,1-1 0,0 0 0,0-1 0,1-1 0,-1 0 0,25 4 0,110 11 0,-78-15 0,0-3 0,82-7 0,-108 0 0,-1-1 0,-1-2 0,1-2 0,69-27 0,-95 29 0,0 0 0,-1-2 0,0 0 0,0-1 0,-1-1 0,-1 0 0,25-26 0,-3-3 0,44-67 0,-31 39 0,-42 59 0,1 0 0,0 0 0,0 1 0,1 0 0,0 1 0,0 0 0,1 0 0,0 1 0,13-5 0,-19 9 0,0 1 0,0 0 0,0 0 0,0 1 0,0-1 0,1 1 0,-1 0 0,0 1 0,1-1 0,-1 1 0,0 0 0,1 0 0,-1 1 0,0 0 0,1 0 0,-1 0 0,0 0 0,0 1 0,0 0 0,0 0 0,0 0 0,0 1 0,0 0 0,7 5 0,-8-3 0,1 0 0,-1 0 0,0 1 0,0-1 0,0 1 0,-1 0 0,1 0 0,-2 0 0,1 0 0,-1 0 0,0 1 0,0-1 0,0 1 0,-1 0 0,0-1 0,-1 1 0,1 0 0,-1 0 0,-2 13 0,0-2 0,-1 0 0,0 0 0,-1 0 0,-1-1 0,-1 1 0,-10 20 0,8-23 0,0 0 0,-1 0 0,-1-1 0,-1 0 0,0-1 0,0 0 0,-1-1 0,-1 0 0,-14 10 0,18-15 0,0-1 0,-1 0 0,1 0 0,-1-1 0,0 0 0,-1-1 0,1 0 0,-1-1 0,0 0 0,0-1 0,0 0 0,0-1 0,0 0 0,-22-1 0,30 0 0,-1 0 0,1-1 0,0 1 0,-1-1 0,1 0 0,0 0 0,0 0 0,0-1 0,0 1 0,0-1 0,0 1 0,0-1 0,0 0 0,1 0 0,-1 0 0,-3-5 0,5 5 0,0 1 0,0-1 0,0 0 0,0 0 0,1 0 0,-1-1 0,1 1 0,-1 0 0,1 0 0,0 0 0,0 0 0,0 0 0,0-1 0,0 1 0,0 0 0,0 0 0,1 0 0,-1 0 0,1 0 0,0 0 0,0 0 0,0 0 0,0 0 0,0 0 0,0 0 0,2-3 0,8-10 0,1 1 0,0 0 0,0 0 0,2 1 0,-1 1 0,21-13 0,99-61 0,-125 81 0,181-102 0,-53 31 0,129-95 0,-225 141 0,0-2 0,-3-2 0,0-1 0,-2-2 0,-2-1 0,-2-2 0,34-55 0,-38 47 0,-3 0 0,29-79 0,-44 103 0,-2-1 0,0 0 0,-2-1 0,-1 0 0,-1 0 0,-1 0 0,-2-35 0,0 60 0,-6-34 0,5 35 0,1-1 0,0 0 0,0 1 0,-1-1 0,1 1 0,0-1 0,-1 1 0,1-1 0,0 0 0,-1 1 0,1-1 0,-1 1 0,1 0 0,-1-1 0,1 1 0,-1-1 0,1 1 0,-1 0 0,1-1 0,-1 1 0,0 0 0,1 0 0,-1-1 0,0 1 0,1 0 0,-1 0 0,0 0 0,1 0 0,-1 0 0,0 0 0,1 0 0,-1 0 0,0 0 0,1 0 0,-1 0 0,0 0 0,1 0 0,-1 1 0,1-1 0,-1 0 0,0 1 0,1-1 0,-1 0 0,1 1 0,-1-1 0,1 0 0,-2 2 0,-7 6 0,-1 1 0,1 1 0,1-1 0,0 2 0,0-1 0,1 1 0,-7 12 0,12-18 0,-311 617 0,165-273 0,111-246 0,-36 153 0,67-231 0,1 0 0,2 0 0,0 0 0,2 0 0,1 1 0,3 33 0,-1-50 0,-1 1 0,2-1 0,-1 0 0,1 0 0,0 0 0,1-1 0,0 1 0,1-1 0,-1 0 0,2 0 0,-1 0 0,1-1 0,0 0 0,0 0 0,1 0 0,0-1 0,0 0 0,1 0 0,0-1 0,8 5 0,2-2 0,0 0 0,0-1 0,1-1 0,0-1 0,0 0 0,1-2 0,-1 0 0,1-1 0,28-1 0,9-3 0,0-3 0,59-14 0,354-95 0,-4-33 0,-403 126 0,38-12 0,328-115 0,-318 104 0,186-105 0,-247 118 0,-1-2 0,-3-2 0,0-3 0,-3-1 0,-1-2 0,-2-2 0,-1-2 0,-3-2 0,-2 0 0,-2-3 0,-2 0 0,-3-2 0,-2-1 0,-2-1 0,-2-2 0,-3 1 0,-2-2 0,-3 0 0,9-94 0,-16 82 0,-6-116 0,-3 145 0,-1 1 0,-3 0 0,-1 0 0,-17-50 0,24 84 0,-1-1 0,0 0 0,-1 1 0,1-1 0,-1 1 0,0 0 0,-1 0 0,1 0 0,-1 0 0,0 1 0,0 0 0,0-1 0,-9-5 0,11 9 0,0 0 0,-1 0 0,1 0 0,0 0 0,-1 0 0,1 1 0,-1-1 0,0 1 0,1 0 0,-1 0 0,1 0 0,-1 0 0,-4 0 0,2 2 0,0-1 0,-1 1 0,1-1 0,0 1 0,0 1 0,0-1 0,0 1 0,-4 3 0,-11 9 0,0 1 0,2 0 0,-33 37 0,-48 74 0,-180 308 0,27 19 0,-111 304 0,356-742 0,5-12 0,0-1 0,0 1 0,0 0 0,1-1 0,0 1 0,-1 0 0,2 0 0,-1 0 0,0 0 0,1 0 0,-1 0 0,2 6 0,-1-9 0,1-1 0,-1 0 0,1 0 0,-1 0 0,1 0 0,-1 0 0,1 0 0,0 1 0,-1-1 0,1 0 0,-1-1 0,1 1 0,-1 0 0,1 0 0,-1 0 0,1 0 0,0 0 0,-1 0 0,1-1 0,-1 1 0,1 0 0,-1 0 0,1-1 0,-1 1 0,0 0 0,1-1 0,-1 1 0,1-1 0,-1 1 0,0-1 0,1 0 0,43-32 0,43-45 0,0 1 0,-29 29 0,2 4 0,1 2 0,121-60 0,-140 82 0,1 3 0,1 1 0,0 3 0,1 1 0,0 2 0,0 3 0,68-4 0,-52 12 0,1 3 0,-1 2 0,0 3 0,-1 3 0,0 2 0,0 3 0,72 32 0,5 11 0,235 142 0,-52 5-1365,-266-170-5461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08T21:56:53.960"/>
    </inkml:context>
    <inkml:brush xml:id="br0">
      <inkml:brushProperty name="width" value="0.08557" units="cm"/>
      <inkml:brushProperty name="height" value="0.08557" units="cm"/>
    </inkml:brush>
  </inkml:definitions>
  <inkml:trace contextRef="#ctx0" brushRef="#br0">28 441 7927,'0'-7'-1431,"0"1"1625,0 4-100,0-2-15,0 4 27,5 0-25,-4 0 0,3 4 99,-4 2 0,0 0-87,0 0 81,0-4-43,-4 6-95,3-7 0,-4 2 1,5-6 9,0-3 1,1-1-1,1-1 1,3 2 2,0-1 0,-2-1 1,3-1-114,1 0 85,5-5 1,0 4 0,2-1 206,-1 4-115,4-2 0,-4 8 1,3-3-1,0 1 77,0 0 1,-2 1 0,1 5 0,-2 4-63,-2 5 0,-1-1 0,-1 4 1,0 2-28,-3 0 1,-2 4 0,-4 2 0,0 0-5,0 3 0,-5-2 0,-3-1 0,-5 0-9,-1-3 0,-4-1 1,-4-1-1,1-4-33,-2-5 0,3-4 0,-4-6 0,2-3 13,1-5 0,3-8 1,3-8-278,2-1 146,3-6 1,5-1-1,2-4-652,2 1 521,1 3 0,5-2 0,4 4-1011,5 2 909,4 0 1,1 8 0,2 4 0,0 8-181,0 4 1,1 4 0,0 6 475,-2 4 0,-1 11 0,0-1 0</inkml:trace>
  <inkml:trace contextRef="#ctx0" brushRef="#br0" timeOffset="1059">350 322 7642,'3'-9'-125,"0"0"1,4-1 130,-1 1 1,-2 0 1,3 3 0,-3 0 0,1 0 61,3 0 1,0-1 0,1 4 0,0 1 86,0 1 0,1 1 1,0 0-1,1 1 13,1 2 1,1 3 0,-4 7 0,0 2-45,0 2 0,-1 2 1,-2 0-1,-2 2-73,-3 0 1,-1 2-1,-1-3 1,-3 2 15,-2-2 1,-3-2-1,-2-2-21,-1-4 12,-5-6 0,3 1 0,-4-5-31,-1-3-18,5-3 1,-3-6 0,5-2-1,1-5-15,1-3 0,5-1 0,2-3 1,2-1-234,1 2 1,0-1 0,0 5 0,1-1-81,2 3 1,3 6 0,5 1 0,2 3 108,2 3 1,-4 1 0,2 3 0,-1 0 93,1 0 0,0 4 0,-2 2 1,1 0-32,0 0 1,-5-1-1,-1 2-53,1-1 1,0 0 198,-1 4 0,3-5 0,-8-1 0,3-4 6,-4 0 82,-4 0 176,-1-4 1,-4-1 123,3-5 1,1 5 395,2 2-428,2 2 0,-6 5 1,4 2-20,1 3 0,1 3 0,1 1 469,0 1-567,0 6 0,0 1 0,0 6-17,0 2-165,0 4 1,0-3 0,1 4-292,2 0 40,-2-2 1,6 3 0,-4-5 0,0-4-482,1-3 1,-3-8 0,2-3-472,-2-2 1146,-1-4 0,4-2 0,2-4 0</inkml:trace>
  <inkml:trace contextRef="#ctx0" brushRef="#br0" timeOffset="1441">800 93 7758,'10'0'375,"-4"0"-213,0 0 0,-4 5 0,1 4 0,-2 7 133,-1 4 1,-4 6 0,-2 8 0,-3 9-125,-4 7 0,2 9 0,-4 2 0,-1 2-218,2 2 1,1-6-1,4-3 1,0-5-386,3-3 0,-1-7 1,4-11-1238,1-8 885,1-7 784,1-10 0,4 3 0,1-3 0</inkml:trace>
  <inkml:trace contextRef="#ctx0" brushRef="#br0" timeOffset="2237">884 459 6781,'-5'-1'315,"2"-2"-134,2-3 1,2 1 0,1-3-1,2-1 33,1-2 0,1-2 0,4 1 0,-1-1-55,0-1 0,0 3 1,1-2-1,-1 3-58,0 1 1,0 1-1,0 2 1,2 3-68,1 2 0,-4 1 1,3 0-1,0 1 34,0 2 1,-2 3-1,-2 6-24,-1 3-21,0 3 0,3 1 1,-3 3-1,-3 2-18,-2 3 0,-1 0 0,0 2 0,-1 2-19,-2 2 0,-3 0 0,-6 0 0,-1-2 2,-1-5 1,-1-3 0,-1-9 0,1-6 99,-2-7 0,1-6 0,0-8 0,1-7-40,2-6 1,1-6 0,4-5-1,0 0 22,2 1 0,4-1 0,-1 1 0,3 2 40,3 4 1,2 5 0,6 4-938,1 1 481,2 6 1,5 5-1,-1 6 1,0 3-210,1 3 0,-1 2 1,0 4-1,-2 1 555,-1 2 0,1-1 0,2 2 0</inkml:trace>
  <inkml:trace contextRef="#ctx0" brushRef="#br0" timeOffset="2984">1353 278 7240,'0'-6'243,"-1"1"-75,-2 1 0,-4-3 0,-4 3 1,-2 0 18,-1 0 1,-2 1 0,-2 3 153,-1 0-245,1 0 1,3 0 0,0 1 2,2 2-77,-3 6 1,9 3 0,-2 3 0,4 1 55,3 2 0,1 0 0,1 0 0,1-2-71,2-1 1,2-4 0,6 2 0,0-3-41,1-1 1,4-1-1,-1-2 1,0-1-18,0-1 0,1-3 1,1 3-1,0-1-31,-2 0 1,-3 0-1,2-2 1,0 1 44,-3 1 0,-1 4 59,-1-1-38,-3 3 1,-2 3-1,-4 0 189,0-1-164,0 0 0,-4 1 1,-3 1-1,-2 1 37,-3 3 1,1-3 0,-5 2 0,0-1-21,-1-1 0,-2-1 0,2-4 0,0-3 48,2-3 0,3-3 0,-2-4 1,0-4-27,3-4 1,5-4 0,3 0 0,2-4-67,1-1 0,0-1 0,1 3 0,2-2-15,3 0 1,5-2 0,3 3 0,0-3 26,2 0 1,3 1 0,1-2 0,2-1-36,-2 2 0,-1-3 0,-1 5-158,-3 0 127,-2 6 0,-3 3 1,-1 5-610,0 0 481,-4 5 1,-1-1 0,-4 6-815,0 4 728,-4 1 0,2 1 0,-3 0 285,1 0 0,-3 1 0,2-1 0</inkml:trace>
  <inkml:trace contextRef="#ctx0" brushRef="#br0" timeOffset="3342">1593 38 7834,'3'-10'-50,"0"1"0,1 4 213,-1 2 0,-1-1 550,4 1-470,-4 0 1,3 7 0,-5 2 450,0 2-507,0 6 0,-4 1 0,0 6 0,0 5-16,0 4 0,-3 7 1,1 8-1,-2 6-329,-1 3 1,-2 2-1,0 6 1,-1-1-109,1-2 1,0-5 0,2-6-1,1-5-655,2-6 1,-1-9-811,4-10 1731,-1-8 0,4-6 0,0-4 0</inkml:trace>
  <inkml:trace contextRef="#ctx0" brushRef="#br0" timeOffset="3945">1721 369 7752,'0'9'0,"0"0"-496,0 1 0,0-1 651,0 0 1,0-5-70,0-4 1,0-5 0,0-6-28,0-2 0,1-2 1,1 2-1,2-2-2,1-1 0,-2 2 0,2-1 0,0 1 16,0 0 0,1 3 1,1-2 20,-1 3-30,0 1 1,3 3 0,0 1 288,1 1-307,-1 1 0,0 3 1,0 0 313,0 0-247,5 4 1,-7 5-1,2 7 1,-1 4-6,0 1 1,-1 6 0,-2-1 0,-1 5-88,-2 2 1,-1 0 0,-2 5 0,-2 1-50,-3 1 1,-6 3 0,-1-3 0,-1-2-63,-3-4 0,0-6 0,-1-8 1,-1-4-26,1-7 0,2-4 1,2-6-1,1-3 33,2-5 1,0-6 0,3-5-227,2-1 209,2-1 1,4 1 0,1-1 0,2 3 3,3 2 1,3 3-1,4 4 108,2 1 13,2-3 0,2 8 0,-1-2 0,1 3 143,-1 2 1,4 2-1,2 2 1,0 3-27,-3 2 1,-1 3 0,1 0-1,0 2-113,0 2 0,-5-3 0,-2 3 1,0 0-275,-3 0 1,-4-2 0,-2-4-982,-1 0 1225,-1-3 0,-7-6 0,-1-6 0</inkml:trace>
  <inkml:trace contextRef="#ctx0" brushRef="#br0" timeOffset="4452">2052 450 7512,'0'4'-50,"0"-4"67,0-5 0,0-4 0,0-3 0,0-1 53,0-1 1,1-2 0,1-2-1,2 0-3,1-1 0,-2 4 0,4 0 0,-1 2 30,-1 2 0,3 2 0,-2 3 1,2 3 4,1 2 1,1 2-1,-1 3 145,0 5-190,0 4 0,4 9 1,-1 1 101,-1 4-110,-1-2 1,0 8 0,-2-3 0,-2 1 5,-3 2 1,-2-2 0,-2 1 0,-2 0-52,-3-2 1,-4-6-1,-2-3 1,-3-5 35,-3-4 1,0-5 0,-1-5 0,-2-5-29,0-7 1,-1-5 0,4-9 0,0-5-114,3-6 1,2 0 0,4-6-1,0 1-275,3-3 0,2 5 0,4 2 0,1 4-52,2 6 0,3 2 0,6 7-181,0 1 532,4 7 0,-2 7 0,2 7 1,-1 6 76,2 2 0,4 2 0,3 4 0</inkml:trace>
  <inkml:trace contextRef="#ctx0" brushRef="#br0" timeOffset="4987">2255 350 7938,'9'0'-91,"-3"0"-77,0 0 1,-3 0 0,2-1 163,-1-3 1,-1-1-1,-3-4 1,1 0 21,2 0 1,-2-1-1,3-2 1,-3 0 7,-1 1 0,1 4 0,1 0 0,1 0-7,-1-1 1,2 2 0,0 1 50,1 1 1,-2 1 0,3 4 146,1 2-139,-3 2 1,4 8 0,-4 4 319,1 3-353,-3 4 0,5 3 1,-4 2 182,-1 1-177,-1-1 0,-1 7 0,0-2 0,0 0-37,0 0 0,-1-3 0,-2-8 1,-3-3-26,-2-4 0,1-9 0,-2-1-27,-1-4 1,-1-6-1,2-3 1,1-4-110,1-4 0,0-3 1,4 0-1,1 0 73,1 3 1,1-1-1,0 3 111,0 2-85,4 5 0,-2-1 311,4 4-182,1 0 0,2 7 1,0 2-1,0 2 112,0 1 0,1 2 0,-1 0 179,0 1-274,0 5 0,1-3 0,2 3 0,0 0-81,-1-2 1,-1-1-1,0 3 1,-1-3-413,0-1 1,-1-4 0,-1-3-89,-1-2 1,-3-2-1,0-5 1,-3-4 482,-3-1 0,-3-5 0,-3-1 0</inkml:trace>
  <inkml:trace contextRef="#ctx0" brushRef="#br0" timeOffset="5586">2485 404 7938,'4'-5'-205,"-3"1"1,7 3 569,-2-3 0,-2 2-397,-1-4 0,1 0 0,-1-3 0,0 0 31,1 0 0,-2-1 1,2 1-1,-1 0 63,0 0 1,3-4-1,-2 1-6,1 1 1,1 1 0,3 2 53,1 1 0,-1 3 1,0 5-1,0 2 82,0 4 1,1 5-1,-1 3 1,0 4-85,0 2 1,-3 3 0,1 3 0,-1 1-127,-1-1 0,-1 4 0,-4 1 0,0 0-73,0 3 1,-4-3 0,-2-1 0,-4-4-21,-2-2 1,1 0 0,-4-4 0,-1-4 61,2-4 1,-3-3 0,2-4 0,0-3-30,0-2 0,3-2 1,1-2-1,3-4-88,2-5 0,4-3 0,-1-5 1,2-2-2,1 2 0,4-3 0,2 2 0,2 0 174,1 2 1,0 5 0,1 1 0,0 3 123,2 1 1,-1 3 0,4 1 0,-1 0 102,0 3 1,2 1-1,1 2 1,-1 2-5,0 4 0,-2 2 0,2 2 0,-1 2-73,-2 2 0,-1 0 0,-3 3 1,1 0-251,-1-3 0,-4 2 0,-2-5 0,-1 0-443,1 1 1,-2-2 213,2 1 1,-5-5-1,-2-2 1,-1-1 321,-2-2 0,-1-5 0,-2-2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08T21:55:39.976"/>
    </inkml:context>
    <inkml:brush xml:id="br0">
      <inkml:brushProperty name="width" value="0.08557" units="cm"/>
      <inkml:brushProperty name="height" value="0.08557" units="cm"/>
    </inkml:brush>
  </inkml:definitions>
  <inkml:trace contextRef="#ctx0" brushRef="#br0">35 1529 8300,'-9'0'280,"0"0"-296,0 0 0,4-1 0,3-1 0,3-3 261,2-3 1,4 1 0,0-6 0,4-2 60,5-3 1,1-3 0,3-6 0,2-5-165,6-3 0,7-7 0,9-5 1,5-7-46,7-6 1,0-8 0,4-1-1,1-2-45,-1 1 1,-2 0 0,4 0-1,-2 3-158,-3 5 0,0 2 1,-9 2-477,-3 0 399,-3 0 0,-1 4 0,3 1 0,3 4-68,2 2 0,-8 9 1,-7 5-1,-5 4-173,-5 4 0,-5 7 0,-8 8 159,-4 6 0,-4 10 0,-8 12 0,-7 8 230,-9 7 0,-6 2 0,-7 11 0,-8 6 395,-8 4 0,-6 9 0,-8 7 0,3 0 239,3-2 1,1-1-1,2 0 616,0 1-947,0 0 1,9-10 0,8-8-1,12-14 78,13-9 0,8-10 1,10-7-414,7-5-32,7-3 1,13-10 0,5-5-1,6-9-144,5-5 1,-1-2-1,3-7 1,-1-3-337,0-5 0,10-3 0,0-8 0,4 1-22,1 5 1,-11 6 0,-5 12-1,-10 8 278,-9 10 1,-16 16-1,-13 15 1,-12 16 322,-11 14 0,-8 11 0,-11 7 0,-6 3 226,-5-3 0,0 3 1,-4-1 1216,4 3-956,3 5 1,16-18 0,7-8 207,9-14 0,10-21 0,8-10-270,5-14-350,11-12 0,0-15 0,10-7 0,3-6-117,3-7 1,8 2 0,4-2-1,4 2-365,4 0 0,3 6 0,0 0 0,-1 6-208,-2 8 0,-3 8 0,-7 12 1,-5 6-807,-5 4 1421,-16 14 0,-4 3 0,-12 13 0</inkml:trace>
  <inkml:trace contextRef="#ctx0" brushRef="#br0" timeOffset="136">1471 995 8305,'-6'15'234,"0"0"1,0-2-1,-2 2 1,1 1 47,4 2 1,2 1-1,1 1 1,0-1 29,0-2 0,5-5 1,5-3-1,5-6-50,5-5 1,5-8-1,6-9 1,2-5-536,3-6 0,5-3 0,1-3 0,1 0-733,0 2 0,3 2 1006,3 5 0,0-1 0,-3 0 0</inkml:trace>
  <inkml:trace contextRef="#ctx0" brushRef="#br0" timeOffset="1470">2446 1483 7950,'-19'0'0,"2"0"180,1 0 0,7 1 1,7 2 177,4 0 1,7-4-1,8-7 1,3-3-203,5-4 1,2-6 0,3-2 367,1-4-364,8-2 1,0-10 0,10-4 0,3-6 150,2-4 0,1-7 1,0-2-1,2-5-268,1-3 0,-1 1 0,5 2 0,-2 2-250,-3 4 0,-3 3 1,-9 7-1,-3 6-100,-5 7 1,-1 9 0,-7 9 0,-2 4 91,-4 7 1,-8 4 0,-4 7 0,-4 5 300,-4 9 1,-4 6 0,-4 9 0,-6 4 120,-5 3 0,-5 4 1,-7 5-1,-3 2-77,-3 4 1,2 1 0,1 0 0,0-2-8,0-3 0,1-2 0,4-2 540,5-2-438,-1-6 0,16-10 0,1-9 240,6-5-456,8-7 1,8-2 0,6-9 0,6-4-92,2-5 0,4-4 0,5-3 0,3-1 125,2-2 0,4 0 0,1-4 0,0 0-545,0 1 1,-6 0 0,-8 4 0,-8 4-8,-9 6 1,-7 7 0,-11 5 290,-10 6 0,-13 9 1,-15 12-1,-8 2 209,-9 3 1,-5 3 0,-11-3 339,-2 2-254,4 1 1,-1 3 0,6-1 1092,2-3-787,5-1 0,15-8 1,12-3-1,9-2 90,10 0 1,10-5-1,10-3 1,9-3-352,7-5 0,10-2 0,7-3 1,2-4-14,1-3 1,3-6-1,1-1 1,3-5-259,7-3 0,0-3 1,8-2-1,-4-1-256,-3-4 1,0 2 0,-5 3 0,-2 3-66,-6 5 1,-9 5 0,-10 5-503,-7 4 699,-9-1 0,-15 7 1,-11-1 610,-10 4-241,-12-1 0,-8 10 0,-5-1 0,-1 3 346,1 4 0,1 4 0,1 4 1,0 2 287,0 4 0,1 2 1,3 4-1,6-1-193,7 1 1,10 0 0,9-1 0,7-3-681,9-6 0,18-8 0,15-10 0,11-6-87,12-5 1,2-12 0,8-8 0,4-8-200,9-6 0,-39 15 0,1 0 0,4-3 0,0 0 1,1-1-1,-1 0 21,-1 1 0,0 0 0,-2 1 0,-1-1 0,0 2 1,-1-1-982,41-20 1325,-1-2 0,-13 11 1,-1-2 541,-10 3-405,-6 7 0,-16 3 0,-4 7 315,-7 3-315,-10 5 0,-6 9 0,-7 2 0,-5 4-119,-6 5 1,-11 2 0,-12 5 0,-9 3-271,-8 3 1,-19 2-1,-12 3 1,-9 0 363,-3 0 1,-4 2 0,0-2 0,43-14-1,0-1 229,-3 1 1,0 0-1,4-2 1,-1 0-1,-44 17 1,13-3 309,11-4 1,18 2 0,16-5 0,17-1-177,16-4 0,20-4 0,20-5 0,14-4-264,13-2 1,9-2 0,12-2 0,7-6-22,-42 3 1,2-2 0,9-1 0,1-2 0,8-5 0,2-1-776,7-2 0,1-2 736,7-3 1,3-2-1,-26 5 1,2-2 0,0-1-1,5 0 1,1-2 0,1 1 5,3-2 1,0 0 0,2 0-164,5-2 0,2-1 1,-1 0-1,-3 0 1,1 1-1,-1-1 1,3 0-1,0 1 1,0 0-1,-2 1 1,0 1-1,0 0-223,0 1 0,0 1 0,0 0 1,2 0-1,1 2 0,0-1 292,0 0 0,-2 1 0,1-1 0,-1 1 0,0 0 0,1-1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9T03:05:48.034"/>
    </inkml:context>
    <inkml:brush xml:id="br0">
      <inkml:brushProperty name="width" value="0.08557" units="cm"/>
      <inkml:brushProperty name="height" value="0.08557" units="cm"/>
    </inkml:brush>
  </inkml:definitions>
  <inkml:trace contextRef="#ctx0" brushRef="#br0">46 212 7300,'0'-10'-647,"-1"3"790,-2 1 1,2 3 423,-2-3 1,2 3-343,1-3-328,0 4 172,0-2 355,0 4-313,0-4 1,-1 3 10,-2-2 0,1 2 37,-4 1 0,3 1 1,0 2-1,1 3 157,-1 2 0,2 1 0,-2 1 0,1 3 58,-1-1 1,2 4-1,-2-1 1,2 0-134,1 0 1,0 0-1,0 1-394,0-1 135,4-3 0,-2 1 1,4-5-1035,1-2 809,2-2 1,0-4 0,0 0-1060,0 0 960,5-8 1,-4 1 0,2-8-1,-2-2-73,-1 0 0,1-2 0,-2 1 0,-2 0 216,-3-1 0,-2 2 0,-2-1 0,-2 4 173,-3 1 1,-2 1 0,-3 2 0,0 2 187,-1 2 0,-3 2 1,2 4-1,2 0 166,1 0 1,1 3 0,0 1-181,3 1 1,-1 1-528,4 4 0,0-4 379,3 0 0,0-4 0,0 2 0</inkml:trace>
  <inkml:trace contextRef="#ctx0" brushRef="#br0" timeOffset="1">277 157 7859,'-9'-4'-470,"1"1"354,2-3 1,-3 1 609,3-1 0,1 2-138,-1 4 0,3 0 367,-3 0-537,4 4 0,-5-2 0,4 4 370,0 1-362,-2 6 1,4-3 0,-3 2 135,0-2-256,3 5 1,-3-5 0,4 2 0,0-2-148,0 0 0,1-2 1,2-2-1,3-2-328,2 0 0,2-3 1,-1 2-1,0-2 19,0-1 0,0-4 0,1-2 0,0-1-26,2 1 1,-5-2 0,3 1 0,-3-1 103,-2-1 0,3 0 0,-4 0 250,1-2 1,-3 2-1,1 0 147,-2 0 0,-2 0 98,-2-1 1,-2 1 407,-5 0 175,5 4 695,-3-3-1041,2 3 1,1 0 0,2 5 27,2 6 0,1 3 1,0 3-1,0 4-81,0 5 0,0-1 0,0 6 0,0-1-32,0 2 0,0 1 1,1-1-1,1 1-443,1-1 0,0-3 0,-3-4 0,2-4-678,1-7 0,-1-4 1,3-7-2359,-1-4 1602,4-4 1534,-7-9 0,7-3 0,-3-2 0</inkml:trace>
  <inkml:trace contextRef="#ctx0" brushRef="#br0" timeOffset="2">443 239 11323,'9'0'97,"0"0"0,1-1 1,2-1-1,0-1-473,-1 1 0,2 1 0,0 1 1,-2 0-577,-1 0 952,-1 0 0,1 0 0,-1 0 0</inkml:trace>
  <inkml:trace contextRef="#ctx0" brushRef="#br0" timeOffset="3">720 183 8594,'-6'3'343,"0"0"0,2 4 1,-1 1-130,1 0 0,0 1 0,2 1 0,-1 1 91,1 2 1,1 2 0,1-2-1,0 1-243,0-1 0,1-1 0,2-3 0,3 0-208,2-3 1,2 1 0,-1-4 0,0-2 182,0-3 1,4-3 0,-1-5 0,0-2-155,1 0 0,-3-4 1,0 1-1,-4 0-313,-2 0 1,0 2 0,-2-1 0,1 1 27,-1 2 1,-5-1 0,-4 3 0,-3 0 395,-2 0 1,-2 4-1,2 2 1,-2 2-280,-1 1 1,1 0 0,3 1 0,-2 2 356,2 3 0,2-1 0,3 1-362,3 1 0,2-2 290,1 1 0,0 1 0,0 3 0</inkml:trace>
  <inkml:trace contextRef="#ctx0" brushRef="#br0" timeOffset="4">904 146 7670,'-6'0'262,"1"1"0,0 1 82,-1 2 1,3 2 0,-3-2 0,0 1-36,1 2 1,-2-2 0,4 1-52,1 1 1,1 2-128,1 1 0,1-2 0,2-1-173,3-1 0,5-3 0,1 2-70,0 0 105,2 2 0,-3-3 0,4 3 342,-2-1-240,4 0 1,-7 3-1,4 1 1,-2 0-7,0 2 1,0-2-1,-5 4 1,-2-2-53,-1 0 0,-1 5 0,-3-3 0,-1 0-71,-2-2 1,-2-4 0,-5-3 0,-2-1-170,0-2 1,-3-5 0,1-4 0,1-5-274,-1-3 1,1-2-1,5-1 1,1 2 90,1 1 0,4-1 0,-1-1-409,2 2 664,1-3 1,1 7 0,1-3 156,1 0-52,8 2 0,-4 0 1,8-2 454,-1 3-297,2-3 0,-2 4 1,1-3-1,-3 3 255,-1 1 0,-3 3-301,-2 0 1,-3 4 0,-6-1 0,-4 3-188,-5 3 1,-1 2 0,-3 4 0,0 0-183,0 0 0,2 1 1,2-1-1,1 0-78,2 0 0,0 1 0,0 3 1,1-1 359,1-1 0,-1-1 0,3 0 0</inkml:trace>
  <inkml:trace contextRef="#ctx0" brushRef="#br0" timeOffset="5">1217 249 7644,'0'5'3896,"4"-1"-4326,2-4 1,2 0-1,1 0 1,1-1-840,-1-2 1,0 1 1268,0-4 0,0-1 0,1-2 0</inkml:trace>
  <inkml:trace contextRef="#ctx0" brushRef="#br0" timeOffset="6">1448 212 8049,'1'-8'0,"1"-1"-286,1 3 1,3 0 0,-1-3 0,2-1 76,4-2 1,0 1 0,-2-1 0,0 2 423,0 1 1,1-1-1,-1 2 866,0 2-831,0 2 0,-3 4 0,0 1 951,-2 2-907,-1 2 1,-3 8-1,0 3 1,-1 1 16,-2 2 1,-1-1-1,-4 0 1,2 2-224,-1-2 0,0 1 0,0-2 0,1-1-160,-2 0 0,3-4 1,-1 2-1,0 0-307,1-3 0,-3-2 0,2-3 1,-3-3-166,0-2 0,3-1 0,0 0 0,-1-1 72,-1-2 1,3-2 0,1-4 345,3 0 0,2-1 1,3 1-1,2 0 276,2 0 0,2 3 0,1 1 0,2-1 360,-2 1 0,0 3 1,0-2-1,2 1 72,-2 0 1,-1 0-1,-1 3 1,0 0-221,1 0 1,-1 1 0,-2 1-1,-2 2-339,-1 1 0,-1 1 1,-3 4-1,0-1-355,0 0 1,0 0 0,0 0 0,0 1-1322,0-1 0,-3-3-522,0 0 2175,-4-4 0,6 2 0,-3-4 0</inkml:trace>
  <inkml:trace contextRef="#ctx0" brushRef="#br0" timeOffset="7">1696 137 7626,'-4'15'0,"-3"-2"0,-2-1 335,0 0 0,2 5 1,7-4-1,0 0 90,0 1 1,0 2-1,0-2 1,0 1 33,0-3 1,4-2-1,2-1 128,2 0-489,1-3 0,3-2 1,2-4-628,0 0 205,1-4 1,4-3 0,-2-4 0,0-2-360,-2-1 1,-3 1 0,2-2 0,-1-1 176,-5-2 1,-3 0-1,-5-1 1,-1 3 505,-2 1 0,-2 3 0,-13-5 0,-1 3 0</inkml:trace>
  <inkml:trace contextRef="#ctx0" brushRef="#br0" timeOffset="8">1917 182 8178,'-4'5'65,"4"-1"-581,0-4 0,1-3 0,4-1 0,0-1 696,0-2 0,-1-1 1,2-2-1,1-2 235,1 0 1,1-3 0,0 2-16,1 2-290,-1-3 1,0 4-1,0-2 794,0 5-413,1-1 1,-4 7 655,0-2-935,0 6 0,-1 7 1,-2 8-1,-3 3 82,-3 3 1,1 0 0,-4 4 0,0-1-75,1 2 0,-3-2 0,2-2 0,0-1-220,0-2 1,3-1-1,-2-6 1,0-3-817,0-2 1,2-2 462,-3-5 0,4-7 0,-2-10 0,3 0-498,1-2 0,0-2 1,1 0-1,1-1 67,2 1 0,3 1 1,-1 1 783,2 4 0,1 2 0,0 1 0,1 1 594,-1 2-380,0 4 1,1-2-1,2 5 1,0 2 444,-1 3 1,-1 7 0,-2 0 0,0 1 319,-2 3 1,-4-1 0,1 0 0,-2 0-759,-1 0 0,0-3 0,-1 0 0,-1-3-1347,-1-1 1173,-4 0 0,2-8 1,-1-5-48,3-6 0,2-4 0,1-5 0</inkml:trace>
  <inkml:trace contextRef="#ctx0" brushRef="#br0" timeOffset="9">2241 119 7573,'4'-12'0,"3"-2"0,1 0-127,1-2 0,3 2 1,0 2-972,0 2 1160,-2 1 1,-1 0-1,0 3 235,1 3 0,-4 9 1,-1 5-1,-1 2 330,-2 3 1,-1 5 0,-2 1 0,-1 2 160,-1 1 0,-4 2 1,1 0-1,-3 2-230,0-1 0,0-5 0,0 0 0,0-2-369,-1 1 0,2-2 0,1-5-237,1-2 0,1-8-1524,-1-5 1159,2-4 0,5-13 1,3-2-2890,5-4 1754,0 3 1548,4-7 0,1 4 0,0-5 0</inkml:trace>
  <inkml:trace contextRef="#ctx0" brushRef="#br0" timeOffset="10">2397 192 7598,'8'7'0,"-1"1"702,-1 2 1,-4-1 0,1 4 0,-1 0 119,1-1 0,-2 0 1,3-2-1,-3 2-754,-1 0 1,0 0-1249,0-3 0,-1-3-1642,-3-3 2822,3-6 0,-7-7 0,3-4 0</inkml:trace>
  <inkml:trace contextRef="#ctx0" brushRef="#br0" timeOffset="11">1752 184 7630,'-4'-6'0,"0"0"561,-1-1 1,0-1-320,-1-2 0,2 4 0,5 1-47,2 1 1,-1 1 0,5 3-1,2-1 0,3-2 1,1 2 0,-1-3 0,3 1 325,-1 0-521,3-5 0,-2 3 0,3-4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9-09T16:26:54.080"/>
    </inkml:context>
    <inkml:brush xml:id="br0">
      <inkml:brushProperty name="width" value="0.1" units="cm"/>
      <inkml:brushProperty name="height" value="0.1" units="cm"/>
    </inkml:brush>
  </inkml:definitions>
  <inkml:trace contextRef="#ctx0" brushRef="#br0">66-2 16383 0 0,'0'1'0'0'0,"-2"2"0"0"0,-2 2 0 0 0,-3 2 0 0 0,-1 1 0 0 0,2 0 0 0 0,-1-2 0 0 0,1 1 0 0 0,-1-1 0 0 0,2-1 0 0 0,1 0 0 0 0,1-1 0 0 0,0 1 0 0 0,1 0 0 0 0,1 0 0 0 0,0 1 0 0 0,1-1 0 0 0,0 0 0 0 0,0 0 0 0 0,0 1 0 0 0,2-2 0 0 0,-1 0 0 0 0,1 1 0 0 0,0-1 0 0 0,2 1 0 0 0,-1 0 0 0 0,1 0 0 0 0,-1 0 0 0 0,0 0 0 0 0,0 0 0 0 0,0-1 0 0 0,1 0 0 0 0,0 0 0 0 0,0-2 0 0 0,0 1 0 0 0,-1 0 0 0 0,0 1 0 0 0,-2 0 0 0 0,1 0 0 0 0,0 0 0 0 0,2-1 0 0 0,2-1 0 0 0,-1 0 0 0 0,1-1 0 0 0,1-1 0 0 0,0 0 0 0 0,-1 0 0 0 0,1 0 0 0 0,1-1 0 0 0,0-1 0 0 0,-1 0 0 0 0,-1 0 0 0 0,0 0 0 0 0,0 1 0 0 0,0 0 0 0 0,0 0 0 0 0,0-2 0 0 0,1 1 0 0 0,-1 0 0 0 0,0-1 0 0 0,-1 1 0 0 0,-1 0 0 0 0,0-1 0 0 0,-1 1 0 0 0,0-1 0 0 0,1 1 0 0 0,0 0 0 0 0,0 0 0 0 0,0-1 0 0 0,-1 0 0 0 0,2-1 0 0 0,-2 0 0 0 0,1 0 0 0 0,1 1 0 0 0,-1-1 0 0 0,1 1 0 0 0,-2 0 0 0 0,0-2 0 0 0,-1 0 0 0 0,-2 0 0 0 0,1 0 0 0 0,-1-1 0 0 0,0 1 0 0 0,0-1 0 0 0,-1 2 0 0 0,-1 0 0 0 0,0 0 0 0 0,-1 1 0 0 0,0 0 0 0 0,1 0 0 0 0,-1-1 0 0 0,0 2 0 0 0,0-1 0 0 0,0 0 0 0 0,0 0 0 0 0,-1 1 0 0 0,1-1 0 0 0,0 1 0 0 0,-1-1 0 0 0,1 0 0 0 0,-1 1 0 0 0,0 0 0 0 0,1-1 0 0 0,0 1 0 0 0,-1-1 0 0 0,-1 2 0 0 0,0 0 0 0 0,-1 0 0 0 0,1 0 0 0 0,0-1 0 0 0,0 0 0 0 0,-1 0 0 0 0,0 0 0 0 0,0 2 0 0 0,-1-1 0 0 0,1 0 0 0 0,0 1 0 0 0,-1 0 0 0 0,0 0 0 0 0,2 0 0 0 0,0-1 0 0 0,0 0 0 0 0,-1 0 0 0 0,1 0 0 0 0,-1 1 0 0 0,-1-1 0 0 0,1 1 0 0 0,-1 0 0 0 0,1 0 0 0 0,-1 0 0 0 0,2 0 0 0 0,1-1 0 0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9-09T16:26:54.081"/>
    </inkml:context>
    <inkml:brush xml:id="br0">
      <inkml:brushProperty name="width" value="0.1" units="cm"/>
      <inkml:brushProperty name="height" value="0.1" units="cm"/>
    </inkml:brush>
  </inkml:definitions>
  <inkml:trace contextRef="#ctx0" brushRef="#br0">106 270 16383 0 0,'0'-1'0'0'0,"0"-1"0"0"0,0-1 0 0 0,0-2 0 0 0,0 1 0 0 0,0-2 0 0 0,0 1 0 0 0,0-1 0 0 0,0 1 0 0 0,0-2 0 0 0,0 1 0 0 0,0-1 0 0 0,0 1 0 0 0,0 0 0 0 0,0 0 0 0 0,0 0 0 0 0,0 1 0 0 0,0 0 0 0 0,0-1 0 0 0,0 1 0 0 0,0 0 0 0 0,0 0 0 0 0,0-1 0 0 0,0 1 0 0 0,0-1 0 0 0,0 1 0 0 0,0 0 0 0 0,0 0 0 0 0,0-1 0 0 0,-2 1 0 0 0,1-1 0 0 0,-2 1 0 0 0,1 0 0 0 0,0 0 0 0 0,-1-1 0 0 0,-1 1 0 0 0,1-1 0 0 0,-1 1 0 0 0,0 0 0 0 0,-2 0 0 0 0,1 1 0 0 0,1 0 0 0 0,-1 1 0 0 0,0-1 0 0 0,1 1 0 0 0,-1 1 0 0 0,0 1 0 0 0,-1 0 0 0 0,0 1 0 0 0,0 0 0 0 0,0 0 0 0 0,0 1 0 0 0,2 1 0 0 0,1 2 0 0 0,2 0 0 0 0,0 1 0 0 0,1 0 0 0 0,0 1 0 0 0,0-1 0 0 0,0 1 0 0 0,1-1 0 0 0,-1 1 0 0 0,2-2 0 0 0,0 0 0 0 0,2-2 0 0 0,0 0 0 0 0,1 0 0 0 0,-2-1 0 0 0,2 3 0 0 0,-1-1 0 0 0,0 1 0 0 0,0 1 0 0 0,1-1 0 0 0,-1 0 0 0 0,1-1 0 0 0,-1 0 0 0 0,1 0 0 0 0,0 0 0 0 0,-1 1 0 0 0,-1-1 0 0 0,1 0 0 0 0,1-2 0 0 0,0 1 0 0 0,1-2 0 0 0,-1 0 0 0 0</inkml:trace>
  <inkml:trace contextRef="#ctx0" brushRef="#br0" timeOffset="1">308-2 16383 0 0,'0'1'0'0'0,"0"2"0"0"0,0 1 0 0 0,0 3 0 0 0,0 0 0 0 0,0 3 0 0 0,-1 0 0 0 0,-2 1 0 0 0,1-1 0 0 0,-1 1 0 0 0,1 0 0 0 0,1-3 0 0 0,0 0 0 0 0,1-2 0 0 0,0 0 0 0 0,0 0 0 0 0,-1-1 0 0 0,-1 0 0 0 0,0 0 0 0 0,-1 0 0 0 0,0 0 0 0 0,0 1 0 0 0,0-1 0 0 0,2 0 0 0 0,0 0 0 0 0,0 1 0 0 0,1-1 0 0 0,0 1 0 0 0,-1-1 0 0 0,0 0 0 0 0,-1 0 0 0 0,1 1 0 0 0,1-1 0 0 0,-1 1 0 0 0,1-1 0 0 0,0 0 0 0 0,0 0 0 0 0,0 1 0 0 0,-1-1 0 0 0,-1 1 0 0 0,1-1 0 0 0,0 0 0 0 0,0 0 0 0 0,1 1 0 0 0,-1-1 0 0 0,1 1 0 0 0,0-1 0 0 0,-1-1 0 0 0,0 1 0 0 0,0 1 0 0 0,-1-1 0 0 0,2 1 0 0 0,-1-1 0 0 0,0 1 0 0 0,1-1 0 0 0,-2 1 0 0 0,0-1 0 0 0,-1 1 0 0 0,1-1 0 0 0,0 0 0 0 0,1 0 0 0 0,1 1 0 0 0,-2-2 0 0 0,1-2 0 0 0,-2-2 0 0 0,1-1 0 0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9-09T16:26:54.083"/>
    </inkml:context>
    <inkml:brush xml:id="br0">
      <inkml:brushProperty name="width" value="0.1" units="cm"/>
      <inkml:brushProperty name="height" value="0.1" units="cm"/>
    </inkml:brush>
  </inkml:definitions>
  <inkml:trace contextRef="#ctx0" brushRef="#br0">46 15 16383 0 0,'0'0'0'0'0,"0"2"0"0"0,0 2 0 0 0,0 0 0 0 0,-1 0 0 0 0,0 0 0 0 0,-2-1 0 0 0,1 1 0 0 0,-2 1 0 0 0,0 1 0 0 0,-1-1 0 0 0,0 1 0 0 0,1-1 0 0 0,0-1 0 0 0,1 0 0 0 0,0 0 0 0 0,0 0 0 0 0,1-1 0 0 0,1 1 0 0 0,0 1 0 0 0,1 0 0 0 0,0 0 0 0 0,0 0 0 0 0,1 0 0 0 0,1-1 0 0 0,1 0 0 0 0,0 1 0 0 0,1 0 0 0 0,0-2 0 0 0,0 1 0 0 0,-1 1 0 0 0,-1-1 0 0 0,0 1 0 0 0,1 0 0 0 0,1-1 0 0 0,0 0 0 0 0,-1 0 0 0 0,0 1 0 0 0,-1-2 0 0 0,0 1 0 0 0,1-1 0 0 0,0 0 0 0 0,0 0 0 0 0,0 0 0 0 0,0 0 0 0 0,1 0 0 0 0,2 0 0 0 0,-1-2 0 0 0,1 0 0 0 0,1 0 0 0 0,-1-1 0 0 0,1 0 0 0 0,-1 0 0 0 0,1 0 0 0 0,0 0 0 0 0,-1 0 0 0 0,1-1 0 0 0,-1 1 0 0 0,1 0 0 0 0,0 0 0 0 0,-1 0 0 0 0,0 0 0 0 0,-2-2 0 0 0,0 0 0 0 0,1 0 0 0 0,-1-1 0 0 0,1 0 0 0 0,-1-1 0 0 0,0 0 0 0 0,0 0 0 0 0,0 1 0 0 0,0 0 0 0 0,1-1 0 0 0,-1 1 0 0 0,-1-1 0 0 0,0 0 0 0 0,-2 0 0 0 0,1 0 0 0 0,0-1 0 0 0,0 0 0 0 0,-1-1 0 0 0,0 1 0 0 0,-1-1 0 0 0,0 1 0 0 0,0-1 0 0 0,0 1 0 0 0,0 0 0 0 0,0-1 0 0 0,0 1 0 0 0,0 0 0 0 0,0-1 0 0 0,-2 2 0 0 0,1 0 0 0 0,-2 0 0 0 0,1 1 0 0 0,0 0 0 0 0,-1-1 0 0 0,-1 0 0 0 0,1 1 0 0 0,0-1 0 0 0,1-1 0 0 0,-1 2 0 0 0,1-1 0 0 0,-1 1 0 0 0,1-1 0 0 0,-1 2 0 0 0,0-1 0 0 0,0 1 0 0 0,-2-1 0 0 0,2 2 0 0 0,-2-2 0 0 0,2 1 0 0 0,-1 0 0 0 0,1-1 0 0 0,-1 1 0 0 0,0 0 0 0 0,-1 0 0 0 0,-1 0 0 0 0,0 0 0 0 0,0 1 0 0 0,-1 0 0 0 0,1 1 0 0 0,-1 0 0 0 0,0 0 0 0 0,1 0 0 0 0,-1 0 0 0 0,1 0 0 0 0,0 1 0 0 0,1 1 0 0 0,1 0 0 0 0,0 0 0 0 0,0 0 0 0 0,0 0 0 0 0,1 1 0 0 0,1 1 0 0 0,1 0 0 0 0,1 1 0 0 0,-2-1 0 0 0,1 0 0 0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9-09T16:26:54.084"/>
    </inkml:context>
    <inkml:brush xml:id="br0">
      <inkml:brushProperty name="width" value="0.1" units="cm"/>
      <inkml:brushProperty name="height" value="0.1" units="cm"/>
    </inkml:brush>
  </inkml:definitions>
  <inkml:trace contextRef="#ctx0" brushRef="#br0">111 266 16383 0 0,'0'-2'0'0'0,"0"0"0"0"0,0-1 0 0 0,0-1 0 0 0,0-2 0 0 0,0 0 0 0 0,0-1 0 0 0,0 1 0 0 0,0-1 0 0 0,0 1 0 0 0,0 1 0 0 0,0-1 0 0 0,0 1 0 0 0,0-1 0 0 0,0 1 0 0 0,0 0 0 0 0,0 0 0 0 0,0 0 0 0 0,0-1 0 0 0,0 1 0 0 0,0-1 0 0 0,0 1 0 0 0,0 0 0 0 0,0 0 0 0 0,0-1 0 0 0,0 1 0 0 0,0-1 0 0 0,0 1 0 0 0,0 0 0 0 0,0 0 0 0 0,0-1 0 0 0,0 1 0 0 0,0-1 0 0 0,0 1 0 0 0,0 0 0 0 0,0 0 0 0 0,0-2 0 0 0,-2 1 0 0 0,0-1 0 0 0,-1 1 0 0 0,1 0 0 0 0,-1 0 0 0 0,0 1 0 0 0,0-1 0 0 0,1 1 0 0 0,-2 1 0 0 0,1 0 0 0 0,0-1 0 0 0,0 1 0 0 0,-1 0 0 0 0,0 2 0 0 0,-1 0 0 0 0,-1 0 0 0 0,0 2 0 0 0,0 0 0 0 0,-1 0 0 0 0,0 0 0 0 0,1 0 0 0 0,0 1 0 0 0,2 2 0 0 0,1-1 0 0 0,-1 0 0 0 0,0 1 0 0 0,2 0 0 0 0,0 1 0 0 0,0 0 0 0 0,2 1 0 0 0,0 0 0 0 0,0 1 0 0 0,0-1 0 0 0,0 1 0 0 0,2-1 0 0 0,0 1 0 0 0,1-1 0 0 0,1-1 0 0 0,0 1 0 0 0,-2-1 0 0 0,1 0 0 0 0,0 1 0 0 0,0 0 0 0 0,0 0 0 0 0,-1 0 0 0 0,0 1 0 0 0,1-1 0 0 0,-1 0 0 0 0,1 0 0 0 0,-1-1 0 0 0,0-1 0 0 0,2-1 0 0 0,0 1 0 0 0,0-1 0 0 0,1 0 0 0 0,0 0 0 0 0,1 0 0 0 0,0-1 0 0 0,0 0 0 0 0,1-2 0 0 0,-2-2 0 0 0,0 0 0 0 0</inkml:trace>
  <inkml:trace contextRef="#ctx0" brushRef="#br0" timeOffset="1">314 4 16383 0 0,'0'1'0'0'0,"0"2"0"0"0,0 2 0 0 0,-1 1 0 0 0,-1 3 0 0 0,0 1 0 0 0,-2 2 0 0 0,-1 2 0 0 0,1 1 0 0 0,-1-1 0 0 0,1-1 0 0 0,2 0 0 0 0,-2-2 0 0 0,1-1 0 0 0,2-1 0 0 0,-1-1 0 0 0,2-1 0 0 0,-1-1 0 0 0,1 0 0 0 0,-1-2 0 0 0,0 0 0 0 0,0 1 0 0 0,-1 1 0 0 0,-1-1 0 0 0,0 2 0 0 0,1 1 0 0 0,-1 0 0 0 0,2-1 0 0 0,-1 1 0 0 0,2-2 0 0 0,0 0 0 0 0,0 0 0 0 0,-1-1 0 0 0,-1 0 0 0 0,0 0 0 0 0,0-1 0 0 0,-2 0 0 0 0,1 0 0 0 0,1 1 0 0 0,0 0 0 0 0,1 0 0 0 0,0 0 0 0 0,1 0 0 0 0,0 0 0 0 0,0 1 0 0 0,-1-1 0 0 0,0 1 0 0 0,0-1 0 0 0,0 0 0 0 0,0 1 0 0 0,0-1 0 0 0,1 0 0 0 0,0 1 0 0 0,-1-2 0 0 0,-1-2 0 0 0,1-1 0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3f9c84c-bc51-4137-81b3-cf4c47e1240b" xsi:nil="true"/>
    <lcf76f155ced4ddcb4097134ff3c332f xmlns="50de9d39-e8ea-4582-8b77-64f3298c7f0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EBD19B6AC5A9D4DB7CF00E95C67CF87" ma:contentTypeVersion="10" ma:contentTypeDescription="Create a new document." ma:contentTypeScope="" ma:versionID="64fd0e567a33adcb16ac00d31a255389">
  <xsd:schema xmlns:xsd="http://www.w3.org/2001/XMLSchema" xmlns:xs="http://www.w3.org/2001/XMLSchema" xmlns:p="http://schemas.microsoft.com/office/2006/metadata/properties" xmlns:ns2="50de9d39-e8ea-4582-8b77-64f3298c7f06" xmlns:ns3="f3f9c84c-bc51-4137-81b3-cf4c47e1240b" targetNamespace="http://schemas.microsoft.com/office/2006/metadata/properties" ma:root="true" ma:fieldsID="e0f22a149a74ef8ddb2db068e86175a3" ns2:_="" ns3:_="">
    <xsd:import namespace="50de9d39-e8ea-4582-8b77-64f3298c7f06"/>
    <xsd:import namespace="f3f9c84c-bc51-4137-81b3-cf4c47e1240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de9d39-e8ea-4582-8b77-64f3298c7f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43b83bf-5a34-45d0-bf74-ccf9241540c7"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3f9c84c-bc51-4137-81b3-cf4c47e1240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a790973a-b3ac-4d17-bba3-02cea22d72c4}" ma:internalName="TaxCatchAll" ma:showField="CatchAllData" ma:web="f3f9c84c-bc51-4137-81b3-cf4c47e1240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247835-CB45-4028-96DE-737F9B715F2F}">
  <ds:schemaRefs>
    <ds:schemaRef ds:uri="http://schemas.microsoft.com/office/2006/metadata/properties"/>
    <ds:schemaRef ds:uri="http://schemas.microsoft.com/office/infopath/2007/PartnerControls"/>
    <ds:schemaRef ds:uri="f3f9c84c-bc51-4137-81b3-cf4c47e1240b"/>
    <ds:schemaRef ds:uri="50de9d39-e8ea-4582-8b77-64f3298c7f06"/>
  </ds:schemaRefs>
</ds:datastoreItem>
</file>

<file path=customXml/itemProps2.xml><?xml version="1.0" encoding="utf-8"?>
<ds:datastoreItem xmlns:ds="http://schemas.openxmlformats.org/officeDocument/2006/customXml" ds:itemID="{3A2F6FCF-7E3D-4D63-9AB0-3C6E27140C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de9d39-e8ea-4582-8b77-64f3298c7f06"/>
    <ds:schemaRef ds:uri="f3f9c84c-bc51-4137-81b3-cf4c47e124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0223CC-E8C9-4622-B40F-D4BDFCB8C001}">
  <ds:schemaRefs>
    <ds:schemaRef ds:uri="http://schemas.openxmlformats.org/officeDocument/2006/bibliography"/>
  </ds:schemaRefs>
</ds:datastoreItem>
</file>

<file path=customXml/itemProps4.xml><?xml version="1.0" encoding="utf-8"?>
<ds:datastoreItem xmlns:ds="http://schemas.openxmlformats.org/officeDocument/2006/customXml" ds:itemID="{D9E7013A-9DFC-46C1-A4AE-5351D3027AC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37764</Words>
  <Characters>215258</Characters>
  <Application>Microsoft Office Word</Application>
  <DocSecurity>0</DocSecurity>
  <Lines>1793</Lines>
  <Paragraphs>505</Paragraphs>
  <ScaleCrop>false</ScaleCrop>
  <Company/>
  <LinksUpToDate>false</LinksUpToDate>
  <CharactersWithSpaces>252517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 NASA Student Launch | FAMU-FSU College of Engineering</dc:title>
  <dc:subject/>
  <dc:creator>Zack Lewis Isriel</dc:creator>
  <cp:keywords/>
  <dc:description/>
  <cp:lastModifiedBy>Mark Ioffredo</cp:lastModifiedBy>
  <cp:revision>2</cp:revision>
  <cp:lastPrinted>2022-09-19T18:30:00Z</cp:lastPrinted>
  <dcterms:created xsi:type="dcterms:W3CDTF">2023-01-31T19:09:00Z</dcterms:created>
  <dcterms:modified xsi:type="dcterms:W3CDTF">2023-01-31T19:09:00Z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0x0101006EBD19B6AC5A9D4DB7CF00E95C67CF87</vt:lpwstr>
  </property>
  <property fmtid="{D5CDD505-2E9C-101B-9397-08002B2CF9AE}" pid="3" name="MediaServiceImageTags">
    <vt:lpwstr/>
  </property>
</Properties>
</file>